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62A50F" w14:textId="5E3D7486" w:rsidR="008E134A" w:rsidRPr="002A7212" w:rsidRDefault="00050FE8" w:rsidP="002A7212">
      <w:pPr>
        <w:spacing w:line="360" w:lineRule="auto"/>
        <w:jc w:val="both"/>
        <w:rPr>
          <w:rFonts w:ascii="Arial" w:eastAsia="Arial" w:hAnsi="Arial" w:cs="Arial"/>
          <w:b/>
          <w:bCs/>
          <w:color w:val="000000" w:themeColor="text1"/>
          <w:sz w:val="24"/>
          <w:szCs w:val="24"/>
        </w:rPr>
      </w:pPr>
      <w:bookmarkStart w:id="0" w:name="_Hlk214984026"/>
      <w:bookmarkEnd w:id="0"/>
      <w:r>
        <w:rPr>
          <w:noProof/>
        </w:rPr>
        <w:drawing>
          <wp:anchor distT="0" distB="0" distL="114300" distR="114300" simplePos="0" relativeHeight="251659264" behindDoc="1" locked="0" layoutInCell="1" allowOverlap="1" wp14:anchorId="76AC1C08" wp14:editId="2E806AE1">
            <wp:simplePos x="0" y="0"/>
            <wp:positionH relativeFrom="margin">
              <wp:posOffset>2533650</wp:posOffset>
            </wp:positionH>
            <wp:positionV relativeFrom="paragraph">
              <wp:posOffset>0</wp:posOffset>
            </wp:positionV>
            <wp:extent cx="771525" cy="771525"/>
            <wp:effectExtent l="0" t="0" r="9525" b="9525"/>
            <wp:wrapSquare wrapText="bothSides"/>
            <wp:docPr id="1010237572" name="Picture 1010237572" descr="A logo with cartoon charac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237572" name="Picture 1010237572" descr="A logo with cartoon characters&#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71525" cy="771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89A91A" w14:textId="1A8E2CF1" w:rsidR="002A7212" w:rsidRPr="002A7212" w:rsidRDefault="002A7212" w:rsidP="002A7212">
      <w:pPr>
        <w:spacing w:after="200" w:line="360" w:lineRule="auto"/>
        <w:jc w:val="center"/>
        <w:rPr>
          <w:rFonts w:ascii="Arial" w:eastAsia="Times New Roman" w:hAnsi="Arial" w:cs="Arial"/>
          <w:color w:val="000000"/>
          <w:sz w:val="24"/>
          <w:szCs w:val="24"/>
          <w:lang w:eastAsia="en-GB"/>
        </w:rPr>
      </w:pPr>
    </w:p>
    <w:p w14:paraId="4719DAF2" w14:textId="77777777" w:rsidR="00050FE8" w:rsidRDefault="00050FE8" w:rsidP="002A7212">
      <w:pPr>
        <w:spacing w:after="200" w:line="360" w:lineRule="auto"/>
        <w:jc w:val="center"/>
        <w:rPr>
          <w:rFonts w:ascii="Arial" w:eastAsia="Times New Roman" w:hAnsi="Arial" w:cs="Arial"/>
          <w:b/>
          <w:bCs/>
          <w:color w:val="000000"/>
          <w:spacing w:val="1"/>
          <w:sz w:val="24"/>
          <w:szCs w:val="24"/>
          <w:lang w:eastAsia="en-GB"/>
        </w:rPr>
      </w:pPr>
    </w:p>
    <w:p w14:paraId="4EADC914" w14:textId="77777777" w:rsidR="00050FE8" w:rsidRDefault="00050FE8" w:rsidP="002A7212">
      <w:pPr>
        <w:spacing w:after="200" w:line="360" w:lineRule="auto"/>
        <w:jc w:val="center"/>
        <w:rPr>
          <w:rFonts w:ascii="Arial" w:eastAsia="Times New Roman" w:hAnsi="Arial" w:cs="Arial"/>
          <w:b/>
          <w:bCs/>
          <w:color w:val="000000"/>
          <w:spacing w:val="1"/>
          <w:sz w:val="24"/>
          <w:szCs w:val="24"/>
          <w:lang w:eastAsia="en-GB"/>
        </w:rPr>
      </w:pPr>
      <w:r>
        <w:rPr>
          <w:rFonts w:ascii="Arial" w:eastAsia="Times New Roman" w:hAnsi="Arial" w:cs="Arial"/>
          <w:b/>
          <w:bCs/>
          <w:color w:val="000000"/>
          <w:spacing w:val="1"/>
          <w:sz w:val="24"/>
          <w:szCs w:val="24"/>
          <w:lang w:eastAsia="en-GB"/>
        </w:rPr>
        <w:t>Cefn Glas Infant School</w:t>
      </w:r>
    </w:p>
    <w:p w14:paraId="0128F276" w14:textId="290C1A92" w:rsidR="002A7212" w:rsidRPr="002A7212" w:rsidRDefault="002A7212" w:rsidP="002A7212">
      <w:pPr>
        <w:spacing w:after="200" w:line="360" w:lineRule="auto"/>
        <w:jc w:val="center"/>
        <w:rPr>
          <w:rFonts w:ascii="Arial" w:eastAsia="Times New Roman" w:hAnsi="Arial" w:cs="Arial"/>
          <w:color w:val="000000"/>
          <w:sz w:val="24"/>
          <w:szCs w:val="24"/>
          <w:lang w:eastAsia="en-GB"/>
        </w:rPr>
      </w:pPr>
      <w:r w:rsidRPr="002A7212">
        <w:rPr>
          <w:rFonts w:ascii="Arial" w:eastAsia="Times New Roman" w:hAnsi="Arial" w:cs="Arial"/>
          <w:b/>
          <w:bCs/>
          <w:color w:val="000000"/>
          <w:spacing w:val="1"/>
          <w:sz w:val="24"/>
          <w:szCs w:val="24"/>
          <w:lang w:eastAsia="en-GB"/>
        </w:rPr>
        <w:t>Anti-Bullying Policy</w:t>
      </w:r>
      <w:r>
        <w:rPr>
          <w:rFonts w:ascii="Arial" w:eastAsia="Times New Roman" w:hAnsi="Arial" w:cs="Arial"/>
          <w:b/>
          <w:bCs/>
          <w:color w:val="000000"/>
          <w:spacing w:val="1"/>
          <w:sz w:val="24"/>
          <w:szCs w:val="24"/>
          <w:lang w:eastAsia="en-GB"/>
        </w:rPr>
        <w:t xml:space="preserve"> </w:t>
      </w:r>
    </w:p>
    <w:p w14:paraId="1AEA5A93" w14:textId="77777777" w:rsidR="002A7212" w:rsidRPr="002A7212" w:rsidRDefault="002A7212" w:rsidP="002A7212">
      <w:pPr>
        <w:spacing w:after="200" w:line="360" w:lineRule="auto"/>
        <w:jc w:val="center"/>
        <w:rPr>
          <w:rFonts w:ascii="Arial" w:eastAsia="Times New Roman" w:hAnsi="Arial" w:cs="Arial"/>
          <w:color w:val="000000"/>
          <w:sz w:val="24"/>
          <w:szCs w:val="24"/>
          <w:lang w:eastAsia="en-GB"/>
        </w:rPr>
      </w:pPr>
      <w:r w:rsidRPr="002A7212">
        <w:rPr>
          <w:rFonts w:ascii="Arial" w:eastAsia="Times New Roman" w:hAnsi="Arial" w:cs="Arial"/>
          <w:b/>
          <w:bCs/>
          <w:color w:val="000000"/>
          <w:spacing w:val="1"/>
          <w:sz w:val="24"/>
          <w:szCs w:val="24"/>
          <w:lang w:eastAsia="en-GB"/>
        </w:rPr>
        <w:t>Agreed by BCBC HT Federation Policy Group</w:t>
      </w:r>
    </w:p>
    <w:p w14:paraId="32310037" w14:textId="421BABA0" w:rsidR="00A35482" w:rsidRDefault="0058775F" w:rsidP="00A35482">
      <w:pPr>
        <w:spacing w:after="0" w:line="360" w:lineRule="auto"/>
        <w:jc w:val="center"/>
        <w:rPr>
          <w:rFonts w:ascii="Arial" w:eastAsia="Times New Roman" w:hAnsi="Arial" w:cs="Arial"/>
          <w:b/>
          <w:bCs/>
          <w:color w:val="000000"/>
          <w:spacing w:val="1"/>
          <w:sz w:val="24"/>
          <w:szCs w:val="24"/>
          <w:lang w:eastAsia="en-GB"/>
        </w:rPr>
      </w:pPr>
      <w:r>
        <w:rPr>
          <w:rFonts w:ascii="Arial" w:eastAsia="Times New Roman" w:hAnsi="Arial" w:cs="Arial"/>
          <w:b/>
          <w:bCs/>
          <w:color w:val="000000"/>
          <w:spacing w:val="1"/>
          <w:sz w:val="24"/>
          <w:szCs w:val="24"/>
          <w:lang w:eastAsia="en-GB"/>
        </w:rPr>
        <w:t xml:space="preserve">October </w:t>
      </w:r>
      <w:r w:rsidR="002A7212" w:rsidRPr="002A7212">
        <w:rPr>
          <w:rFonts w:ascii="Arial" w:eastAsia="Times New Roman" w:hAnsi="Arial" w:cs="Arial"/>
          <w:b/>
          <w:bCs/>
          <w:color w:val="000000"/>
          <w:spacing w:val="1"/>
          <w:sz w:val="24"/>
          <w:szCs w:val="24"/>
          <w:lang w:eastAsia="en-GB"/>
        </w:rPr>
        <w:t>2</w:t>
      </w:r>
      <w:r w:rsidR="00A35482">
        <w:rPr>
          <w:rFonts w:ascii="Arial" w:eastAsia="Times New Roman" w:hAnsi="Arial" w:cs="Arial"/>
          <w:b/>
          <w:bCs/>
          <w:color w:val="000000"/>
          <w:spacing w:val="1"/>
          <w:sz w:val="24"/>
          <w:szCs w:val="24"/>
          <w:lang w:eastAsia="en-GB"/>
        </w:rPr>
        <w:t>02</w:t>
      </w:r>
      <w:r w:rsidR="4D24F501">
        <w:rPr>
          <w:rFonts w:ascii="Arial" w:eastAsia="Times New Roman" w:hAnsi="Arial" w:cs="Arial"/>
          <w:b/>
          <w:bCs/>
          <w:color w:val="000000"/>
          <w:spacing w:val="1"/>
          <w:sz w:val="24"/>
          <w:szCs w:val="24"/>
          <w:lang w:eastAsia="en-GB"/>
        </w:rPr>
        <w:t>5</w:t>
      </w:r>
    </w:p>
    <w:tbl>
      <w:tblPr>
        <w:tblStyle w:val="TableGrid"/>
        <w:tblW w:w="0" w:type="auto"/>
        <w:tblLook w:val="04A0" w:firstRow="1" w:lastRow="0" w:firstColumn="1" w:lastColumn="0" w:noHBand="0" w:noVBand="1"/>
      </w:tblPr>
      <w:tblGrid>
        <w:gridCol w:w="1696"/>
        <w:gridCol w:w="3544"/>
        <w:gridCol w:w="1276"/>
        <w:gridCol w:w="2500"/>
      </w:tblGrid>
      <w:tr w:rsidR="00A35482" w14:paraId="0F0D3311" w14:textId="77777777" w:rsidTr="4B075BF4">
        <w:tc>
          <w:tcPr>
            <w:tcW w:w="1696" w:type="dxa"/>
          </w:tcPr>
          <w:p w14:paraId="5E80D529" w14:textId="77777777" w:rsidR="00A35482" w:rsidRPr="00A35482" w:rsidRDefault="00A35482" w:rsidP="00A35482">
            <w:pPr>
              <w:spacing w:line="360" w:lineRule="auto"/>
              <w:rPr>
                <w:rFonts w:ascii="Arial" w:eastAsia="Times New Roman" w:hAnsi="Arial" w:cs="Arial"/>
                <w:color w:val="000000"/>
                <w:spacing w:val="1"/>
                <w:sz w:val="24"/>
                <w:szCs w:val="24"/>
                <w:lang w:eastAsia="en-GB"/>
              </w:rPr>
            </w:pPr>
            <w:r w:rsidRPr="00A35482">
              <w:rPr>
                <w:rFonts w:ascii="Arial" w:eastAsia="Times New Roman" w:hAnsi="Arial" w:cs="Arial"/>
                <w:color w:val="000000"/>
                <w:spacing w:val="1"/>
                <w:sz w:val="24"/>
                <w:szCs w:val="24"/>
                <w:lang w:eastAsia="en-GB"/>
              </w:rPr>
              <w:t>Signed</w:t>
            </w:r>
          </w:p>
          <w:p w14:paraId="60B63284" w14:textId="77F62DA7" w:rsidR="00A35482" w:rsidRPr="00A35482" w:rsidRDefault="00A35482" w:rsidP="00A35482">
            <w:pPr>
              <w:spacing w:line="360" w:lineRule="auto"/>
              <w:rPr>
                <w:rFonts w:ascii="Arial" w:eastAsia="Times New Roman" w:hAnsi="Arial" w:cs="Arial"/>
                <w:color w:val="000000"/>
                <w:spacing w:val="1"/>
                <w:sz w:val="24"/>
                <w:szCs w:val="24"/>
                <w:lang w:eastAsia="en-GB"/>
              </w:rPr>
            </w:pPr>
            <w:r w:rsidRPr="00A35482">
              <w:rPr>
                <w:rFonts w:ascii="Arial" w:eastAsia="Times New Roman" w:hAnsi="Arial" w:cs="Arial"/>
                <w:color w:val="000000"/>
                <w:spacing w:val="1"/>
                <w:sz w:val="24"/>
                <w:szCs w:val="24"/>
                <w:lang w:eastAsia="en-GB"/>
              </w:rPr>
              <w:t>Headteacher</w:t>
            </w:r>
          </w:p>
        </w:tc>
        <w:tc>
          <w:tcPr>
            <w:tcW w:w="3544" w:type="dxa"/>
          </w:tcPr>
          <w:p w14:paraId="48BCD947" w14:textId="416903FD" w:rsidR="00A35482" w:rsidRDefault="10BFD240" w:rsidP="4B075BF4">
            <w:pPr>
              <w:spacing w:line="360" w:lineRule="auto"/>
              <w:jc w:val="center"/>
            </w:pPr>
            <w:r>
              <w:rPr>
                <w:noProof/>
              </w:rPr>
              <w:drawing>
                <wp:inline distT="0" distB="0" distL="0" distR="0" wp14:anchorId="2928FF19" wp14:editId="5BFD48BC">
                  <wp:extent cx="883997" cy="420660"/>
                  <wp:effectExtent l="0" t="0" r="0" b="0"/>
                  <wp:docPr id="47184748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847488" name="Picture 471847488"/>
                          <pic:cNvPicPr/>
                        </pic:nvPicPr>
                        <pic:blipFill>
                          <a:blip r:embed="rId12">
                            <a:extLst>
                              <a:ext uri="{28A0092B-C50C-407E-A947-70E740481C1C}">
                                <a14:useLocalDpi xmlns:a14="http://schemas.microsoft.com/office/drawing/2010/main"/>
                              </a:ext>
                            </a:extLst>
                          </a:blip>
                          <a:stretch>
                            <a:fillRect/>
                          </a:stretch>
                        </pic:blipFill>
                        <pic:spPr>
                          <a:xfrm>
                            <a:off x="0" y="0"/>
                            <a:ext cx="883997" cy="420660"/>
                          </a:xfrm>
                          <a:prstGeom prst="rect">
                            <a:avLst/>
                          </a:prstGeom>
                        </pic:spPr>
                      </pic:pic>
                    </a:graphicData>
                  </a:graphic>
                </wp:inline>
              </w:drawing>
            </w:r>
          </w:p>
        </w:tc>
        <w:tc>
          <w:tcPr>
            <w:tcW w:w="1276" w:type="dxa"/>
          </w:tcPr>
          <w:p w14:paraId="0FE86524" w14:textId="3BE93A13" w:rsidR="00A35482" w:rsidRPr="00A35482" w:rsidRDefault="00A35482" w:rsidP="00A35482">
            <w:pPr>
              <w:spacing w:line="360" w:lineRule="auto"/>
              <w:rPr>
                <w:rFonts w:ascii="Arial" w:eastAsia="Times New Roman" w:hAnsi="Arial" w:cs="Arial"/>
                <w:color w:val="000000"/>
                <w:spacing w:val="1"/>
                <w:sz w:val="24"/>
                <w:szCs w:val="24"/>
                <w:lang w:eastAsia="en-GB"/>
              </w:rPr>
            </w:pPr>
            <w:r w:rsidRPr="00A35482">
              <w:rPr>
                <w:rFonts w:ascii="Arial" w:eastAsia="Times New Roman" w:hAnsi="Arial" w:cs="Arial"/>
                <w:color w:val="000000"/>
                <w:spacing w:val="1"/>
                <w:sz w:val="24"/>
                <w:szCs w:val="24"/>
                <w:lang w:eastAsia="en-GB"/>
              </w:rPr>
              <w:t>Date</w:t>
            </w:r>
          </w:p>
        </w:tc>
        <w:tc>
          <w:tcPr>
            <w:tcW w:w="2500" w:type="dxa"/>
          </w:tcPr>
          <w:p w14:paraId="617CE294" w14:textId="294BA9B5" w:rsidR="00A35482" w:rsidRDefault="44AB171A" w:rsidP="00A35482">
            <w:pPr>
              <w:spacing w:line="360" w:lineRule="auto"/>
              <w:jc w:val="center"/>
              <w:rPr>
                <w:rFonts w:ascii="Arial" w:eastAsia="Times New Roman" w:hAnsi="Arial" w:cs="Arial"/>
                <w:b/>
                <w:bCs/>
                <w:color w:val="000000"/>
                <w:spacing w:val="1"/>
                <w:sz w:val="24"/>
                <w:szCs w:val="24"/>
                <w:lang w:eastAsia="en-GB"/>
              </w:rPr>
            </w:pPr>
            <w:r w:rsidRPr="4B075BF4">
              <w:rPr>
                <w:rFonts w:ascii="Arial" w:eastAsia="Times New Roman" w:hAnsi="Arial" w:cs="Arial"/>
                <w:b/>
                <w:bCs/>
                <w:color w:val="000000" w:themeColor="text1"/>
                <w:sz w:val="24"/>
                <w:szCs w:val="24"/>
                <w:lang w:eastAsia="en-GB"/>
              </w:rPr>
              <w:t>23.3.25</w:t>
            </w:r>
          </w:p>
        </w:tc>
      </w:tr>
      <w:tr w:rsidR="00A35482" w14:paraId="089ECAB5" w14:textId="77777777" w:rsidTr="4B075BF4">
        <w:tc>
          <w:tcPr>
            <w:tcW w:w="1696" w:type="dxa"/>
          </w:tcPr>
          <w:p w14:paraId="22D8CE0F" w14:textId="77777777" w:rsidR="00A35482" w:rsidRPr="00A35482" w:rsidRDefault="00A35482" w:rsidP="00A35482">
            <w:pPr>
              <w:spacing w:line="360" w:lineRule="auto"/>
              <w:rPr>
                <w:rFonts w:ascii="Arial" w:eastAsia="Times New Roman" w:hAnsi="Arial" w:cs="Arial"/>
                <w:color w:val="000000"/>
                <w:spacing w:val="1"/>
                <w:sz w:val="24"/>
                <w:szCs w:val="24"/>
                <w:lang w:eastAsia="en-GB"/>
              </w:rPr>
            </w:pPr>
            <w:r w:rsidRPr="00A35482">
              <w:rPr>
                <w:rFonts w:ascii="Arial" w:eastAsia="Times New Roman" w:hAnsi="Arial" w:cs="Arial"/>
                <w:color w:val="000000"/>
                <w:spacing w:val="1"/>
                <w:sz w:val="24"/>
                <w:szCs w:val="24"/>
                <w:lang w:eastAsia="en-GB"/>
              </w:rPr>
              <w:t>Signed</w:t>
            </w:r>
          </w:p>
          <w:p w14:paraId="086CCADA" w14:textId="744765F8" w:rsidR="00A35482" w:rsidRPr="00A35482" w:rsidRDefault="00A35482" w:rsidP="00A35482">
            <w:pPr>
              <w:spacing w:line="360" w:lineRule="auto"/>
              <w:rPr>
                <w:rFonts w:ascii="Arial" w:eastAsia="Times New Roman" w:hAnsi="Arial" w:cs="Arial"/>
                <w:color w:val="000000"/>
                <w:spacing w:val="1"/>
                <w:sz w:val="24"/>
                <w:szCs w:val="24"/>
                <w:lang w:eastAsia="en-GB"/>
              </w:rPr>
            </w:pPr>
            <w:r w:rsidRPr="00A35482">
              <w:rPr>
                <w:rFonts w:ascii="Arial" w:eastAsia="Times New Roman" w:hAnsi="Arial" w:cs="Arial"/>
                <w:color w:val="000000"/>
                <w:spacing w:val="1"/>
                <w:sz w:val="24"/>
                <w:szCs w:val="24"/>
                <w:lang w:eastAsia="en-GB"/>
              </w:rPr>
              <w:t>Chair of Governors</w:t>
            </w:r>
          </w:p>
        </w:tc>
        <w:tc>
          <w:tcPr>
            <w:tcW w:w="3544" w:type="dxa"/>
          </w:tcPr>
          <w:p w14:paraId="50AEBF19" w14:textId="381313E2" w:rsidR="00A35482" w:rsidRDefault="23CB44EF" w:rsidP="4B075BF4">
            <w:pPr>
              <w:spacing w:line="360" w:lineRule="auto"/>
              <w:jc w:val="center"/>
            </w:pPr>
            <w:r>
              <w:rPr>
                <w:noProof/>
              </w:rPr>
              <w:drawing>
                <wp:inline distT="0" distB="0" distL="0" distR="0" wp14:anchorId="772FF66D" wp14:editId="5B1CACA0">
                  <wp:extent cx="987638" cy="152413"/>
                  <wp:effectExtent l="0" t="0" r="0" b="0"/>
                  <wp:docPr id="92041135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411356" name="Picture 920411356"/>
                          <pic:cNvPicPr/>
                        </pic:nvPicPr>
                        <pic:blipFill>
                          <a:blip r:embed="rId13">
                            <a:extLst>
                              <a:ext uri="{28A0092B-C50C-407E-A947-70E740481C1C}">
                                <a14:useLocalDpi xmlns:a14="http://schemas.microsoft.com/office/drawing/2010/main"/>
                              </a:ext>
                            </a:extLst>
                          </a:blip>
                          <a:stretch>
                            <a:fillRect/>
                          </a:stretch>
                        </pic:blipFill>
                        <pic:spPr>
                          <a:xfrm>
                            <a:off x="0" y="0"/>
                            <a:ext cx="987638" cy="152413"/>
                          </a:xfrm>
                          <a:prstGeom prst="rect">
                            <a:avLst/>
                          </a:prstGeom>
                        </pic:spPr>
                      </pic:pic>
                    </a:graphicData>
                  </a:graphic>
                </wp:inline>
              </w:drawing>
            </w:r>
          </w:p>
        </w:tc>
        <w:tc>
          <w:tcPr>
            <w:tcW w:w="1276" w:type="dxa"/>
          </w:tcPr>
          <w:p w14:paraId="5AE5FADF" w14:textId="17A47768" w:rsidR="00A35482" w:rsidRPr="00A35482" w:rsidRDefault="00A35482" w:rsidP="00A35482">
            <w:pPr>
              <w:spacing w:line="360" w:lineRule="auto"/>
              <w:rPr>
                <w:rFonts w:ascii="Arial" w:eastAsia="Times New Roman" w:hAnsi="Arial" w:cs="Arial"/>
                <w:color w:val="000000"/>
                <w:spacing w:val="1"/>
                <w:sz w:val="24"/>
                <w:szCs w:val="24"/>
                <w:lang w:eastAsia="en-GB"/>
              </w:rPr>
            </w:pPr>
            <w:r w:rsidRPr="00A35482">
              <w:rPr>
                <w:rFonts w:ascii="Arial" w:eastAsia="Times New Roman" w:hAnsi="Arial" w:cs="Arial"/>
                <w:color w:val="000000"/>
                <w:spacing w:val="1"/>
                <w:sz w:val="24"/>
                <w:szCs w:val="24"/>
                <w:lang w:eastAsia="en-GB"/>
              </w:rPr>
              <w:t>Date</w:t>
            </w:r>
          </w:p>
        </w:tc>
        <w:tc>
          <w:tcPr>
            <w:tcW w:w="2500" w:type="dxa"/>
          </w:tcPr>
          <w:p w14:paraId="43D62038" w14:textId="07CCD33C" w:rsidR="00A35482" w:rsidRDefault="4D7235CB" w:rsidP="00A35482">
            <w:pPr>
              <w:spacing w:line="360" w:lineRule="auto"/>
              <w:jc w:val="center"/>
              <w:rPr>
                <w:rFonts w:ascii="Arial" w:eastAsia="Times New Roman" w:hAnsi="Arial" w:cs="Arial"/>
                <w:b/>
                <w:bCs/>
                <w:color w:val="000000"/>
                <w:spacing w:val="1"/>
                <w:sz w:val="24"/>
                <w:szCs w:val="24"/>
                <w:lang w:eastAsia="en-GB"/>
              </w:rPr>
            </w:pPr>
            <w:r w:rsidRPr="4B075BF4">
              <w:rPr>
                <w:rFonts w:ascii="Arial" w:eastAsia="Times New Roman" w:hAnsi="Arial" w:cs="Arial"/>
                <w:b/>
                <w:bCs/>
                <w:color w:val="000000" w:themeColor="text1"/>
                <w:sz w:val="24"/>
                <w:szCs w:val="24"/>
                <w:lang w:eastAsia="en-GB"/>
              </w:rPr>
              <w:t>23.3.25</w:t>
            </w:r>
          </w:p>
        </w:tc>
      </w:tr>
      <w:tr w:rsidR="00A35482" w14:paraId="5F0D8308" w14:textId="77777777" w:rsidTr="4B075BF4">
        <w:tc>
          <w:tcPr>
            <w:tcW w:w="1696" w:type="dxa"/>
          </w:tcPr>
          <w:p w14:paraId="2AE8E0E6" w14:textId="2F26ABDB" w:rsidR="00A35482" w:rsidRPr="00A35482" w:rsidRDefault="00A35482" w:rsidP="00A35482">
            <w:pPr>
              <w:spacing w:line="360" w:lineRule="auto"/>
              <w:rPr>
                <w:rFonts w:ascii="Arial" w:eastAsia="Times New Roman" w:hAnsi="Arial" w:cs="Arial"/>
                <w:color w:val="000000"/>
                <w:spacing w:val="1"/>
                <w:sz w:val="24"/>
                <w:szCs w:val="24"/>
                <w:lang w:eastAsia="en-GB"/>
              </w:rPr>
            </w:pPr>
            <w:r>
              <w:rPr>
                <w:rFonts w:ascii="Arial" w:eastAsia="Times New Roman" w:hAnsi="Arial" w:cs="Arial"/>
                <w:color w:val="000000"/>
                <w:spacing w:val="1"/>
                <w:sz w:val="24"/>
                <w:szCs w:val="24"/>
                <w:lang w:eastAsia="en-GB"/>
              </w:rPr>
              <w:t>Reviewed on</w:t>
            </w:r>
          </w:p>
        </w:tc>
        <w:tc>
          <w:tcPr>
            <w:tcW w:w="7320" w:type="dxa"/>
            <w:gridSpan w:val="3"/>
          </w:tcPr>
          <w:p w14:paraId="3657BD7F" w14:textId="5A5D6FC6" w:rsidR="00A35482" w:rsidRPr="00A35482" w:rsidRDefault="2D31D0D8" w:rsidP="00A35482">
            <w:pPr>
              <w:spacing w:line="360" w:lineRule="auto"/>
              <w:jc w:val="center"/>
              <w:rPr>
                <w:rFonts w:ascii="Arial" w:eastAsia="Times New Roman" w:hAnsi="Arial" w:cs="Arial"/>
                <w:color w:val="000000"/>
                <w:spacing w:val="1"/>
                <w:sz w:val="24"/>
                <w:szCs w:val="24"/>
                <w:lang w:eastAsia="en-GB"/>
              </w:rPr>
            </w:pPr>
            <w:r w:rsidRPr="00A35482">
              <w:rPr>
                <w:rFonts w:ascii="Arial" w:eastAsia="Times New Roman" w:hAnsi="Arial" w:cs="Arial"/>
                <w:color w:val="000000"/>
                <w:spacing w:val="1"/>
                <w:sz w:val="24"/>
                <w:szCs w:val="24"/>
                <w:lang w:eastAsia="en-GB"/>
              </w:rPr>
              <w:t>23.3.26</w:t>
            </w:r>
          </w:p>
        </w:tc>
      </w:tr>
      <w:tr w:rsidR="00A35482" w14:paraId="7B163606" w14:textId="77777777" w:rsidTr="4B075BF4">
        <w:trPr>
          <w:trHeight w:val="509"/>
        </w:trPr>
        <w:tc>
          <w:tcPr>
            <w:tcW w:w="1696" w:type="dxa"/>
          </w:tcPr>
          <w:p w14:paraId="0A291106" w14:textId="73B0681C" w:rsidR="00A35482" w:rsidRPr="00A35482" w:rsidRDefault="00A35482" w:rsidP="00A35482">
            <w:pPr>
              <w:spacing w:line="360" w:lineRule="auto"/>
              <w:rPr>
                <w:rFonts w:ascii="Arial" w:eastAsia="Times New Roman" w:hAnsi="Arial" w:cs="Arial"/>
                <w:color w:val="000000"/>
                <w:spacing w:val="1"/>
                <w:sz w:val="24"/>
                <w:szCs w:val="24"/>
                <w:lang w:eastAsia="en-GB"/>
              </w:rPr>
            </w:pPr>
            <w:r>
              <w:rPr>
                <w:rFonts w:ascii="Arial" w:eastAsia="Times New Roman" w:hAnsi="Arial" w:cs="Arial"/>
                <w:color w:val="000000"/>
                <w:spacing w:val="1"/>
                <w:sz w:val="24"/>
                <w:szCs w:val="24"/>
                <w:lang w:eastAsia="en-GB"/>
              </w:rPr>
              <w:t>Next Review Date</w:t>
            </w:r>
          </w:p>
        </w:tc>
        <w:tc>
          <w:tcPr>
            <w:tcW w:w="7320" w:type="dxa"/>
            <w:gridSpan w:val="3"/>
          </w:tcPr>
          <w:p w14:paraId="209123C6" w14:textId="03D67E76" w:rsidR="00A35482" w:rsidRDefault="76C8BBC2" w:rsidP="4475B7EF">
            <w:pPr>
              <w:spacing w:line="360" w:lineRule="auto"/>
              <w:jc w:val="center"/>
              <w:rPr>
                <w:rFonts w:ascii="Arial" w:eastAsia="Times New Roman" w:hAnsi="Arial" w:cs="Arial"/>
                <w:color w:val="000000"/>
                <w:spacing w:val="1"/>
                <w:sz w:val="24"/>
                <w:szCs w:val="24"/>
                <w:lang w:eastAsia="en-GB"/>
              </w:rPr>
            </w:pPr>
            <w:r>
              <w:rPr>
                <w:rFonts w:ascii="Arial" w:eastAsia="Times New Roman" w:hAnsi="Arial" w:cs="Arial"/>
                <w:color w:val="000000"/>
                <w:spacing w:val="1"/>
                <w:sz w:val="24"/>
                <w:szCs w:val="24"/>
                <w:lang w:eastAsia="en-GB"/>
              </w:rPr>
              <w:t>23.3.29</w:t>
            </w:r>
          </w:p>
        </w:tc>
      </w:tr>
    </w:tbl>
    <w:p w14:paraId="3FE39E58" w14:textId="77777777" w:rsidR="00A35482" w:rsidRPr="002A7212" w:rsidRDefault="00A35482" w:rsidP="00A35482">
      <w:pPr>
        <w:spacing w:after="0" w:line="360" w:lineRule="auto"/>
        <w:jc w:val="center"/>
        <w:rPr>
          <w:rFonts w:ascii="Arial" w:eastAsia="Times New Roman" w:hAnsi="Arial" w:cs="Arial"/>
          <w:b/>
          <w:bCs/>
          <w:color w:val="000000"/>
          <w:spacing w:val="1"/>
          <w:sz w:val="24"/>
          <w:szCs w:val="24"/>
          <w:lang w:eastAsia="en-GB"/>
        </w:rPr>
      </w:pPr>
    </w:p>
    <w:p w14:paraId="35314174" w14:textId="77777777" w:rsidR="002A7212" w:rsidRPr="002A7212" w:rsidRDefault="002A7212" w:rsidP="002A7212">
      <w:pPr>
        <w:spacing w:after="0" w:line="360" w:lineRule="auto"/>
        <w:jc w:val="both"/>
        <w:rPr>
          <w:rFonts w:ascii="Arial" w:eastAsia="Times New Roman" w:hAnsi="Arial" w:cs="Arial"/>
          <w:color w:val="000000"/>
          <w:sz w:val="24"/>
          <w:szCs w:val="24"/>
          <w:lang w:eastAsia="en-GB"/>
        </w:rPr>
      </w:pPr>
    </w:p>
    <w:p w14:paraId="0D41BB5D" w14:textId="77777777" w:rsidR="002A7212" w:rsidRPr="002A7212" w:rsidRDefault="002A7212" w:rsidP="002A7212">
      <w:pPr>
        <w:spacing w:after="0" w:line="360" w:lineRule="auto"/>
        <w:jc w:val="both"/>
        <w:rPr>
          <w:rFonts w:ascii="Arial" w:eastAsia="Times New Roman" w:hAnsi="Arial" w:cs="Arial"/>
          <w:b/>
          <w:color w:val="000000" w:themeColor="text1"/>
          <w:sz w:val="24"/>
          <w:szCs w:val="24"/>
          <w:lang w:eastAsia="en-GB"/>
        </w:rPr>
      </w:pPr>
      <w:r w:rsidRPr="002A7212">
        <w:rPr>
          <w:rFonts w:ascii="Arial" w:eastAsia="Times New Roman" w:hAnsi="Arial" w:cs="Arial"/>
          <w:b/>
          <w:color w:val="000000" w:themeColor="text1"/>
          <w:sz w:val="24"/>
          <w:szCs w:val="24"/>
          <w:lang w:eastAsia="en-GB"/>
        </w:rPr>
        <w:t>Introduction</w:t>
      </w:r>
    </w:p>
    <w:p w14:paraId="47FBF318" w14:textId="27B72B94" w:rsidR="00567A5E" w:rsidRDefault="008E134A" w:rsidP="002A7212">
      <w:pPr>
        <w:spacing w:after="0" w:line="360" w:lineRule="auto"/>
        <w:jc w:val="both"/>
        <w:rPr>
          <w:rFonts w:ascii="Arial" w:hAnsi="Arial" w:cs="Arial"/>
          <w:sz w:val="24"/>
          <w:szCs w:val="24"/>
        </w:rPr>
      </w:pPr>
      <w:r w:rsidRPr="66B03A7E">
        <w:rPr>
          <w:rFonts w:ascii="Arial" w:eastAsia="Times New Roman" w:hAnsi="Arial" w:cs="Arial"/>
          <w:color w:val="000000" w:themeColor="text1"/>
          <w:sz w:val="24"/>
          <w:szCs w:val="24"/>
          <w:lang w:eastAsia="en-GB"/>
        </w:rPr>
        <w:t>A</w:t>
      </w:r>
      <w:r w:rsidR="003C1A9A" w:rsidRPr="66B03A7E">
        <w:rPr>
          <w:rFonts w:ascii="Arial" w:eastAsia="Times New Roman" w:hAnsi="Arial" w:cs="Arial"/>
          <w:color w:val="000000" w:themeColor="text1"/>
          <w:sz w:val="24"/>
          <w:szCs w:val="24"/>
          <w:lang w:eastAsia="en-GB"/>
        </w:rPr>
        <w:t xml:space="preserve">t </w:t>
      </w:r>
      <w:r w:rsidR="00050FE8">
        <w:rPr>
          <w:rFonts w:ascii="Arial" w:eastAsia="Times New Roman" w:hAnsi="Arial" w:cs="Arial"/>
          <w:color w:val="000000" w:themeColor="text1"/>
          <w:sz w:val="24"/>
          <w:szCs w:val="24"/>
          <w:lang w:eastAsia="en-GB"/>
        </w:rPr>
        <w:t>Cefn Glas Infant School</w:t>
      </w:r>
      <w:r w:rsidR="003C1A9A" w:rsidRPr="66B03A7E">
        <w:rPr>
          <w:rFonts w:ascii="Arial" w:eastAsia="Times New Roman" w:hAnsi="Arial" w:cs="Arial"/>
          <w:color w:val="000000" w:themeColor="text1"/>
          <w:sz w:val="24"/>
          <w:szCs w:val="24"/>
          <w:lang w:eastAsia="en-GB"/>
        </w:rPr>
        <w:t xml:space="preserve"> every person has a right to feel safe, happy and included.  All bullying of any sort is therefore unacceptable.  We recognise the effects that bullying can have on pupils’ feelings of worth and on their </w:t>
      </w:r>
      <w:proofErr w:type="gramStart"/>
      <w:r w:rsidR="0058775F" w:rsidRPr="66B03A7E">
        <w:rPr>
          <w:rFonts w:ascii="Arial" w:eastAsia="Times New Roman" w:hAnsi="Arial" w:cs="Arial"/>
          <w:color w:val="000000" w:themeColor="text1"/>
          <w:sz w:val="24"/>
          <w:szCs w:val="24"/>
          <w:lang w:eastAsia="en-GB"/>
        </w:rPr>
        <w:t>school</w:t>
      </w:r>
      <w:r w:rsidR="0058775F">
        <w:rPr>
          <w:rFonts w:ascii="Arial" w:eastAsia="Times New Roman" w:hAnsi="Arial" w:cs="Arial"/>
          <w:color w:val="000000" w:themeColor="text1"/>
          <w:sz w:val="24"/>
          <w:szCs w:val="24"/>
          <w:lang w:eastAsia="en-GB"/>
        </w:rPr>
        <w:t xml:space="preserve"> </w:t>
      </w:r>
      <w:r w:rsidR="0058775F" w:rsidRPr="66B03A7E">
        <w:rPr>
          <w:rFonts w:ascii="Arial" w:eastAsia="Times New Roman" w:hAnsi="Arial" w:cs="Arial"/>
          <w:color w:val="000000" w:themeColor="text1"/>
          <w:sz w:val="24"/>
          <w:szCs w:val="24"/>
          <w:lang w:eastAsia="en-GB"/>
        </w:rPr>
        <w:t>work</w:t>
      </w:r>
      <w:proofErr w:type="gramEnd"/>
      <w:r w:rsidR="003C1A9A" w:rsidRPr="66B03A7E">
        <w:rPr>
          <w:rFonts w:ascii="Arial" w:eastAsia="Times New Roman" w:hAnsi="Arial" w:cs="Arial"/>
          <w:color w:val="000000" w:themeColor="text1"/>
          <w:sz w:val="24"/>
          <w:szCs w:val="24"/>
          <w:lang w:eastAsia="en-GB"/>
        </w:rPr>
        <w:t xml:space="preserve">, and the school community will actively promote an anti-bullying environment.  </w:t>
      </w:r>
      <w:r w:rsidR="003C1A9A" w:rsidRPr="66B03A7E">
        <w:rPr>
          <w:rFonts w:ascii="Arial" w:hAnsi="Arial" w:cs="Arial"/>
          <w:sz w:val="24"/>
          <w:szCs w:val="24"/>
        </w:rPr>
        <w:t xml:space="preserve">The whole school community at </w:t>
      </w:r>
      <w:r w:rsidR="00050FE8">
        <w:rPr>
          <w:rFonts w:ascii="Arial" w:hAnsi="Arial" w:cs="Arial"/>
          <w:sz w:val="24"/>
          <w:szCs w:val="24"/>
        </w:rPr>
        <w:t>Cefn Glas Infants</w:t>
      </w:r>
      <w:r w:rsidR="003C1A9A" w:rsidRPr="66B03A7E">
        <w:rPr>
          <w:rFonts w:ascii="Arial" w:hAnsi="Arial" w:cs="Arial"/>
          <w:sz w:val="24"/>
          <w:szCs w:val="24"/>
        </w:rPr>
        <w:t xml:space="preserve">:  </w:t>
      </w:r>
      <w:r w:rsidR="002A7212" w:rsidRPr="66B03A7E">
        <w:rPr>
          <w:rFonts w:ascii="Arial" w:hAnsi="Arial" w:cs="Arial"/>
          <w:sz w:val="24"/>
          <w:szCs w:val="24"/>
        </w:rPr>
        <w:t>g</w:t>
      </w:r>
      <w:r w:rsidR="003C1A9A" w:rsidRPr="66B03A7E">
        <w:rPr>
          <w:rFonts w:ascii="Arial" w:hAnsi="Arial" w:cs="Arial"/>
          <w:sz w:val="24"/>
          <w:szCs w:val="24"/>
        </w:rPr>
        <w:t xml:space="preserve">overnors, school staff, parents and children need to ensure that the values of respect, tolerance and kindness form part of our school ethos and culture </w:t>
      </w:r>
      <w:proofErr w:type="gramStart"/>
      <w:r w:rsidR="003C1A9A" w:rsidRPr="66B03A7E">
        <w:rPr>
          <w:rFonts w:ascii="Arial" w:hAnsi="Arial" w:cs="Arial"/>
          <w:sz w:val="24"/>
          <w:szCs w:val="24"/>
        </w:rPr>
        <w:t>in order to</w:t>
      </w:r>
      <w:proofErr w:type="gramEnd"/>
      <w:r w:rsidR="003C1A9A" w:rsidRPr="66B03A7E">
        <w:rPr>
          <w:rFonts w:ascii="Arial" w:hAnsi="Arial" w:cs="Arial"/>
          <w:sz w:val="24"/>
          <w:szCs w:val="24"/>
        </w:rPr>
        <w:t xml:space="preserve"> reduce any incidents of bullying.</w:t>
      </w:r>
      <w:r w:rsidR="002A7212" w:rsidRPr="66B03A7E">
        <w:rPr>
          <w:rFonts w:ascii="Arial" w:eastAsia="Times New Roman" w:hAnsi="Arial" w:cs="Arial"/>
          <w:color w:val="000000" w:themeColor="text1"/>
          <w:sz w:val="24"/>
          <w:szCs w:val="24"/>
          <w:lang w:eastAsia="en-GB"/>
        </w:rPr>
        <w:t xml:space="preserve"> </w:t>
      </w:r>
      <w:r w:rsidR="002A7212" w:rsidRPr="66B03A7E">
        <w:rPr>
          <w:rFonts w:ascii="Arial" w:hAnsi="Arial" w:cs="Arial"/>
          <w:sz w:val="24"/>
          <w:szCs w:val="24"/>
        </w:rPr>
        <w:t xml:space="preserve">We are </w:t>
      </w:r>
      <w:r w:rsidR="00567A5E" w:rsidRPr="66B03A7E">
        <w:rPr>
          <w:rFonts w:ascii="Arial" w:hAnsi="Arial" w:cs="Arial"/>
          <w:sz w:val="24"/>
          <w:szCs w:val="24"/>
        </w:rPr>
        <w:t>committed to ensuring</w:t>
      </w:r>
      <w:r w:rsidR="003C1A9A" w:rsidRPr="66B03A7E">
        <w:rPr>
          <w:rFonts w:ascii="Arial" w:hAnsi="Arial" w:cs="Arial"/>
          <w:sz w:val="24"/>
          <w:szCs w:val="24"/>
        </w:rPr>
        <w:t xml:space="preserve"> all</w:t>
      </w:r>
      <w:r w:rsidR="00567A5E" w:rsidRPr="66B03A7E">
        <w:rPr>
          <w:rFonts w:ascii="Arial" w:hAnsi="Arial" w:cs="Arial"/>
          <w:sz w:val="24"/>
          <w:szCs w:val="24"/>
        </w:rPr>
        <w:t xml:space="preserve"> learners feel safe, secure and supported to achieve their full potential. </w:t>
      </w:r>
    </w:p>
    <w:p w14:paraId="25352949" w14:textId="77777777" w:rsidR="002A7212" w:rsidRPr="002A7212" w:rsidRDefault="002A7212" w:rsidP="002A7212">
      <w:pPr>
        <w:spacing w:after="0" w:line="360" w:lineRule="auto"/>
        <w:jc w:val="both"/>
        <w:rPr>
          <w:rFonts w:ascii="Arial" w:eastAsia="Times New Roman" w:hAnsi="Arial" w:cs="Arial"/>
          <w:color w:val="000000" w:themeColor="text1"/>
          <w:sz w:val="24"/>
          <w:szCs w:val="24"/>
          <w:lang w:eastAsia="en-GB"/>
        </w:rPr>
      </w:pPr>
    </w:p>
    <w:p w14:paraId="191A5178" w14:textId="4AFBF153" w:rsidR="00567A5E" w:rsidRPr="002A7212" w:rsidRDefault="002A7212" w:rsidP="002A7212">
      <w:pPr>
        <w:spacing w:after="0" w:line="360" w:lineRule="auto"/>
        <w:jc w:val="both"/>
        <w:rPr>
          <w:rFonts w:ascii="Arial" w:hAnsi="Arial" w:cs="Arial"/>
          <w:sz w:val="24"/>
          <w:szCs w:val="24"/>
        </w:rPr>
      </w:pPr>
      <w:r w:rsidRPr="002A7212">
        <w:rPr>
          <w:rFonts w:ascii="Arial" w:hAnsi="Arial" w:cs="Arial"/>
          <w:sz w:val="24"/>
          <w:szCs w:val="24"/>
        </w:rPr>
        <w:t xml:space="preserve">In the Welsh Government statutory guidance document, </w:t>
      </w:r>
      <w:r w:rsidR="00567A5E" w:rsidRPr="002A7212">
        <w:rPr>
          <w:rFonts w:ascii="Arial" w:hAnsi="Arial" w:cs="Arial"/>
          <w:sz w:val="24"/>
          <w:szCs w:val="24"/>
        </w:rPr>
        <w:t>‘</w:t>
      </w:r>
      <w:hyperlink r:id="rId14" w:history="1">
        <w:r w:rsidR="00567A5E" w:rsidRPr="002A7212">
          <w:rPr>
            <w:rStyle w:val="Hyperlink"/>
            <w:rFonts w:ascii="Arial" w:hAnsi="Arial" w:cs="Arial"/>
            <w:sz w:val="24"/>
            <w:szCs w:val="24"/>
          </w:rPr>
          <w:t xml:space="preserve">Rights, </w:t>
        </w:r>
        <w:r w:rsidRPr="002A7212">
          <w:rPr>
            <w:rStyle w:val="Hyperlink"/>
            <w:rFonts w:ascii="Arial" w:hAnsi="Arial" w:cs="Arial"/>
            <w:sz w:val="24"/>
            <w:szCs w:val="24"/>
          </w:rPr>
          <w:t>R</w:t>
        </w:r>
        <w:r w:rsidR="00567A5E" w:rsidRPr="002A7212">
          <w:rPr>
            <w:rStyle w:val="Hyperlink"/>
            <w:rFonts w:ascii="Arial" w:hAnsi="Arial" w:cs="Arial"/>
            <w:sz w:val="24"/>
            <w:szCs w:val="24"/>
          </w:rPr>
          <w:t xml:space="preserve">espect, </w:t>
        </w:r>
        <w:r w:rsidRPr="002A7212">
          <w:rPr>
            <w:rStyle w:val="Hyperlink"/>
            <w:rFonts w:ascii="Arial" w:hAnsi="Arial" w:cs="Arial"/>
            <w:sz w:val="24"/>
            <w:szCs w:val="24"/>
          </w:rPr>
          <w:t>E</w:t>
        </w:r>
        <w:r w:rsidR="00567A5E" w:rsidRPr="002A7212">
          <w:rPr>
            <w:rStyle w:val="Hyperlink"/>
            <w:rFonts w:ascii="Arial" w:hAnsi="Arial" w:cs="Arial"/>
            <w:sz w:val="24"/>
            <w:szCs w:val="24"/>
          </w:rPr>
          <w:t>quality</w:t>
        </w:r>
        <w:r w:rsidR="00330E5C" w:rsidRPr="002A7212">
          <w:rPr>
            <w:rStyle w:val="Hyperlink"/>
            <w:rFonts w:ascii="Arial" w:hAnsi="Arial" w:cs="Arial"/>
            <w:sz w:val="24"/>
            <w:szCs w:val="24"/>
          </w:rPr>
          <w:t>’</w:t>
        </w:r>
      </w:hyperlink>
      <w:r w:rsidR="00330E5C" w:rsidRPr="002A7212">
        <w:rPr>
          <w:rFonts w:ascii="Arial" w:hAnsi="Arial" w:cs="Arial"/>
          <w:sz w:val="24"/>
          <w:szCs w:val="24"/>
        </w:rPr>
        <w:t xml:space="preserve"> </w:t>
      </w:r>
      <w:r w:rsidRPr="002A7212">
        <w:rPr>
          <w:rFonts w:ascii="Arial" w:hAnsi="Arial" w:cs="Arial"/>
          <w:sz w:val="24"/>
          <w:szCs w:val="24"/>
        </w:rPr>
        <w:t xml:space="preserve">(WG 2019), the minister for education, </w:t>
      </w:r>
      <w:r w:rsidRPr="002A7212">
        <w:rPr>
          <w:rFonts w:ascii="Arial" w:hAnsi="Arial" w:cs="Arial"/>
          <w:color w:val="000000"/>
          <w:sz w:val="24"/>
          <w:szCs w:val="24"/>
        </w:rPr>
        <w:t xml:space="preserve">Kirsty Williams </w:t>
      </w:r>
      <w:r w:rsidR="00330E5C" w:rsidRPr="002A7212">
        <w:rPr>
          <w:rFonts w:ascii="Arial" w:hAnsi="Arial" w:cs="Arial"/>
          <w:sz w:val="24"/>
          <w:szCs w:val="24"/>
        </w:rPr>
        <w:t xml:space="preserve">stated that the government are </w:t>
      </w:r>
      <w:r w:rsidR="00330E5C" w:rsidRPr="002A7212">
        <w:rPr>
          <w:rFonts w:ascii="Arial" w:hAnsi="Arial" w:cs="Arial"/>
          <w:i/>
          <w:sz w:val="24"/>
          <w:szCs w:val="24"/>
        </w:rPr>
        <w:t>“committed to chal</w:t>
      </w:r>
      <w:r w:rsidR="00EF3B39" w:rsidRPr="002A7212">
        <w:rPr>
          <w:rFonts w:ascii="Arial" w:hAnsi="Arial" w:cs="Arial"/>
          <w:i/>
          <w:sz w:val="24"/>
          <w:szCs w:val="24"/>
        </w:rPr>
        <w:t>lenging bullying holistically”.</w:t>
      </w:r>
      <w:r w:rsidRPr="002A7212">
        <w:rPr>
          <w:rFonts w:ascii="Arial" w:hAnsi="Arial" w:cs="Arial"/>
          <w:sz w:val="24"/>
          <w:szCs w:val="24"/>
        </w:rPr>
        <w:t xml:space="preserve"> </w:t>
      </w:r>
      <w:r w:rsidR="00EF3B39" w:rsidRPr="002A7212">
        <w:rPr>
          <w:rFonts w:ascii="Arial" w:hAnsi="Arial" w:cs="Arial"/>
          <w:sz w:val="24"/>
          <w:szCs w:val="24"/>
        </w:rPr>
        <w:t xml:space="preserve">Bullying is a complex </w:t>
      </w:r>
      <w:proofErr w:type="gramStart"/>
      <w:r w:rsidR="00EF3B39" w:rsidRPr="002A7212">
        <w:rPr>
          <w:rFonts w:ascii="Arial" w:hAnsi="Arial" w:cs="Arial"/>
          <w:sz w:val="24"/>
          <w:szCs w:val="24"/>
        </w:rPr>
        <w:t>behaviour</w:t>
      </w:r>
      <w:proofErr w:type="gramEnd"/>
      <w:r w:rsidR="00EF3B39" w:rsidRPr="002A7212">
        <w:rPr>
          <w:rFonts w:ascii="Arial" w:hAnsi="Arial" w:cs="Arial"/>
          <w:sz w:val="24"/>
          <w:szCs w:val="24"/>
        </w:rPr>
        <w:t xml:space="preserve"> and c</w:t>
      </w:r>
      <w:r w:rsidR="00567A5E" w:rsidRPr="002A7212">
        <w:rPr>
          <w:rFonts w:ascii="Arial" w:hAnsi="Arial" w:cs="Arial"/>
          <w:sz w:val="24"/>
          <w:szCs w:val="24"/>
        </w:rPr>
        <w:t xml:space="preserve">hallenging bullying is achieved by addressing the root causes of unacceptable </w:t>
      </w:r>
      <w:r w:rsidR="00567A5E" w:rsidRPr="002A7212">
        <w:rPr>
          <w:rFonts w:ascii="Arial" w:hAnsi="Arial" w:cs="Arial"/>
          <w:sz w:val="24"/>
          <w:szCs w:val="24"/>
        </w:rPr>
        <w:lastRenderedPageBreak/>
        <w:t>behaviour and creating an inclusive and engaging environment, with priority placed on wellbeing</w:t>
      </w:r>
      <w:r w:rsidR="00330E5C" w:rsidRPr="002A7212">
        <w:rPr>
          <w:rFonts w:ascii="Arial" w:hAnsi="Arial" w:cs="Arial"/>
          <w:sz w:val="24"/>
          <w:szCs w:val="24"/>
        </w:rPr>
        <w:t xml:space="preserve"> so learners feel safe and are ready to learn. </w:t>
      </w:r>
      <w:r w:rsidR="00567A5E" w:rsidRPr="002A7212">
        <w:rPr>
          <w:rFonts w:ascii="Arial" w:hAnsi="Arial" w:cs="Arial"/>
          <w:sz w:val="24"/>
          <w:szCs w:val="24"/>
        </w:rPr>
        <w:t xml:space="preserve"> It is imperative that learners are taught </w:t>
      </w:r>
      <w:r w:rsidR="00330E5C" w:rsidRPr="002A7212">
        <w:rPr>
          <w:rFonts w:ascii="Arial" w:hAnsi="Arial" w:cs="Arial"/>
          <w:sz w:val="24"/>
          <w:szCs w:val="24"/>
        </w:rPr>
        <w:t xml:space="preserve">both at home and in school </w:t>
      </w:r>
      <w:r w:rsidR="00567A5E" w:rsidRPr="002A7212">
        <w:rPr>
          <w:rFonts w:ascii="Arial" w:hAnsi="Arial" w:cs="Arial"/>
          <w:sz w:val="24"/>
          <w:szCs w:val="24"/>
        </w:rPr>
        <w:t xml:space="preserve">about building and maintaining respectful relationships.  </w:t>
      </w:r>
      <w:r w:rsidR="00330E5C" w:rsidRPr="002A7212">
        <w:rPr>
          <w:rFonts w:ascii="Arial" w:hAnsi="Arial" w:cs="Arial"/>
          <w:sz w:val="24"/>
          <w:szCs w:val="24"/>
        </w:rPr>
        <w:t>This is the cornerstone on which positive behaviour is based.</w:t>
      </w:r>
    </w:p>
    <w:p w14:paraId="4C922BF5" w14:textId="77777777" w:rsidR="002A7212" w:rsidRPr="002A7212" w:rsidRDefault="002A7212" w:rsidP="002A7212">
      <w:pPr>
        <w:spacing w:after="0" w:line="360" w:lineRule="auto"/>
        <w:jc w:val="both"/>
        <w:rPr>
          <w:rFonts w:ascii="Arial" w:eastAsia="Times New Roman" w:hAnsi="Arial" w:cs="Arial"/>
          <w:b/>
          <w:color w:val="000000" w:themeColor="text1"/>
          <w:sz w:val="24"/>
          <w:szCs w:val="24"/>
          <w:lang w:eastAsia="en-GB"/>
        </w:rPr>
      </w:pPr>
    </w:p>
    <w:p w14:paraId="45499715" w14:textId="77777777" w:rsidR="00050FE8" w:rsidRDefault="00050FE8" w:rsidP="002A7212">
      <w:pPr>
        <w:spacing w:after="0" w:line="360" w:lineRule="auto"/>
        <w:jc w:val="both"/>
        <w:rPr>
          <w:rFonts w:ascii="Arial" w:eastAsia="Times New Roman" w:hAnsi="Arial" w:cs="Arial"/>
          <w:b/>
          <w:color w:val="000000" w:themeColor="text1"/>
          <w:sz w:val="24"/>
          <w:szCs w:val="24"/>
          <w:lang w:eastAsia="en-GB"/>
        </w:rPr>
      </w:pPr>
    </w:p>
    <w:p w14:paraId="31D1D8E0" w14:textId="77777777" w:rsidR="00050FE8" w:rsidRDefault="00050FE8" w:rsidP="002A7212">
      <w:pPr>
        <w:spacing w:after="0" w:line="360" w:lineRule="auto"/>
        <w:jc w:val="both"/>
        <w:rPr>
          <w:rFonts w:ascii="Arial" w:eastAsia="Times New Roman" w:hAnsi="Arial" w:cs="Arial"/>
          <w:b/>
          <w:color w:val="000000" w:themeColor="text1"/>
          <w:sz w:val="24"/>
          <w:szCs w:val="24"/>
          <w:lang w:eastAsia="en-GB"/>
        </w:rPr>
      </w:pPr>
    </w:p>
    <w:p w14:paraId="5340371A" w14:textId="3335CBA2" w:rsidR="00A74018" w:rsidRPr="002A7212" w:rsidRDefault="002A7212" w:rsidP="002A7212">
      <w:pPr>
        <w:spacing w:after="0" w:line="360" w:lineRule="auto"/>
        <w:jc w:val="both"/>
        <w:rPr>
          <w:rFonts w:ascii="Arial" w:eastAsia="Times New Roman" w:hAnsi="Arial" w:cs="Arial"/>
          <w:b/>
          <w:color w:val="000000" w:themeColor="text1"/>
          <w:sz w:val="24"/>
          <w:szCs w:val="24"/>
          <w:lang w:eastAsia="en-GB"/>
        </w:rPr>
      </w:pPr>
      <w:r w:rsidRPr="002A7212">
        <w:rPr>
          <w:rFonts w:ascii="Arial" w:eastAsia="Times New Roman" w:hAnsi="Arial" w:cs="Arial"/>
          <w:b/>
          <w:color w:val="000000" w:themeColor="text1"/>
          <w:sz w:val="24"/>
          <w:szCs w:val="24"/>
          <w:lang w:eastAsia="en-GB"/>
        </w:rPr>
        <w:t>Aims</w:t>
      </w:r>
    </w:p>
    <w:p w14:paraId="618EC2E6" w14:textId="77777777" w:rsidR="00A74018" w:rsidRPr="002A7212" w:rsidRDefault="00A74018" w:rsidP="002A7212">
      <w:pPr>
        <w:pStyle w:val="ListParagraph"/>
        <w:numPr>
          <w:ilvl w:val="0"/>
          <w:numId w:val="29"/>
        </w:numPr>
        <w:spacing w:after="0" w:line="360" w:lineRule="auto"/>
        <w:jc w:val="both"/>
        <w:outlineLvl w:val="3"/>
        <w:rPr>
          <w:rFonts w:ascii="Arial" w:eastAsia="Times New Roman" w:hAnsi="Arial" w:cs="Arial"/>
          <w:bCs/>
          <w:color w:val="000000" w:themeColor="text1"/>
          <w:sz w:val="24"/>
          <w:szCs w:val="24"/>
          <w:lang w:eastAsia="en-GB"/>
        </w:rPr>
      </w:pPr>
      <w:r w:rsidRPr="002A7212">
        <w:rPr>
          <w:rFonts w:ascii="Arial" w:eastAsia="Times New Roman" w:hAnsi="Arial" w:cs="Arial"/>
          <w:bCs/>
          <w:color w:val="000000" w:themeColor="text1"/>
          <w:sz w:val="24"/>
          <w:szCs w:val="24"/>
          <w:lang w:eastAsia="en-GB"/>
        </w:rPr>
        <w:t>To provide a learning environment free from any threat or fear.</w:t>
      </w:r>
    </w:p>
    <w:p w14:paraId="3CD7E552" w14:textId="77777777" w:rsidR="00A74018" w:rsidRPr="002A7212" w:rsidRDefault="00A74018" w:rsidP="002A7212">
      <w:pPr>
        <w:pStyle w:val="ListParagraph"/>
        <w:numPr>
          <w:ilvl w:val="0"/>
          <w:numId w:val="29"/>
        </w:numPr>
        <w:spacing w:after="0" w:line="360" w:lineRule="auto"/>
        <w:jc w:val="both"/>
        <w:rPr>
          <w:rFonts w:ascii="Arial" w:eastAsia="Times New Roman" w:hAnsi="Arial" w:cs="Arial"/>
          <w:color w:val="000000" w:themeColor="text1"/>
          <w:sz w:val="24"/>
          <w:szCs w:val="24"/>
          <w:lang w:eastAsia="en-GB"/>
        </w:rPr>
      </w:pPr>
      <w:r w:rsidRPr="002A7212">
        <w:rPr>
          <w:rFonts w:ascii="Arial" w:eastAsia="Times New Roman" w:hAnsi="Arial" w:cs="Arial"/>
          <w:color w:val="000000" w:themeColor="text1"/>
          <w:sz w:val="24"/>
          <w:szCs w:val="24"/>
          <w:lang w:eastAsia="en-GB"/>
        </w:rPr>
        <w:t>To reduce and to eradicate wherever possible, instances in which pupils are made to feel frightened, excluded or unhappy.</w:t>
      </w:r>
    </w:p>
    <w:p w14:paraId="4185469E" w14:textId="75D06CF5" w:rsidR="00A74018" w:rsidRPr="002A7212" w:rsidRDefault="00A74018" w:rsidP="002A7212">
      <w:pPr>
        <w:pStyle w:val="ListParagraph"/>
        <w:numPr>
          <w:ilvl w:val="0"/>
          <w:numId w:val="29"/>
        </w:numPr>
        <w:spacing w:after="0" w:line="360" w:lineRule="auto"/>
        <w:jc w:val="both"/>
        <w:rPr>
          <w:rFonts w:ascii="Arial" w:eastAsia="Times New Roman" w:hAnsi="Arial" w:cs="Arial"/>
          <w:color w:val="000000" w:themeColor="text1"/>
          <w:sz w:val="24"/>
          <w:szCs w:val="24"/>
          <w:lang w:eastAsia="en-GB"/>
        </w:rPr>
      </w:pPr>
      <w:r w:rsidRPr="002A7212">
        <w:rPr>
          <w:rFonts w:ascii="Arial" w:eastAsia="Times New Roman" w:hAnsi="Arial" w:cs="Arial"/>
          <w:color w:val="000000" w:themeColor="text1"/>
          <w:sz w:val="24"/>
          <w:szCs w:val="24"/>
          <w:lang w:eastAsia="en-GB"/>
        </w:rPr>
        <w:t>To establish a means of dealing with bullying, and of providing support to pupils who have been bullied</w:t>
      </w:r>
      <w:r w:rsidR="006B5B5A" w:rsidRPr="002A7212">
        <w:rPr>
          <w:rFonts w:ascii="Arial" w:eastAsia="Times New Roman" w:hAnsi="Arial" w:cs="Arial"/>
          <w:color w:val="000000" w:themeColor="text1"/>
          <w:sz w:val="24"/>
          <w:szCs w:val="24"/>
          <w:lang w:eastAsia="en-GB"/>
        </w:rPr>
        <w:t xml:space="preserve"> as well as those who bully</w:t>
      </w:r>
      <w:r w:rsidRPr="002A7212">
        <w:rPr>
          <w:rFonts w:ascii="Arial" w:eastAsia="Times New Roman" w:hAnsi="Arial" w:cs="Arial"/>
          <w:color w:val="000000" w:themeColor="text1"/>
          <w:sz w:val="24"/>
          <w:szCs w:val="24"/>
          <w:lang w:eastAsia="en-GB"/>
        </w:rPr>
        <w:t>.</w:t>
      </w:r>
    </w:p>
    <w:p w14:paraId="30F2EE58" w14:textId="4C47A8F3" w:rsidR="00A74018" w:rsidRPr="002A7212" w:rsidRDefault="00A74018" w:rsidP="002A7212">
      <w:pPr>
        <w:pStyle w:val="ListParagraph"/>
        <w:numPr>
          <w:ilvl w:val="0"/>
          <w:numId w:val="29"/>
        </w:numPr>
        <w:spacing w:after="0" w:line="360" w:lineRule="auto"/>
        <w:jc w:val="both"/>
        <w:rPr>
          <w:rFonts w:ascii="Arial" w:eastAsia="Times New Roman" w:hAnsi="Arial" w:cs="Arial"/>
          <w:color w:val="000000" w:themeColor="text1"/>
          <w:sz w:val="24"/>
          <w:szCs w:val="24"/>
          <w:lang w:eastAsia="en-GB"/>
        </w:rPr>
      </w:pPr>
      <w:r w:rsidRPr="002A7212">
        <w:rPr>
          <w:rFonts w:ascii="Arial" w:eastAsia="Times New Roman" w:hAnsi="Arial" w:cs="Arial"/>
          <w:color w:val="000000" w:themeColor="text1"/>
          <w:sz w:val="24"/>
          <w:szCs w:val="24"/>
          <w:lang w:eastAsia="en-GB"/>
        </w:rPr>
        <w:t>To ensure that all pupils and staff are aware of the policy and that they fulfil their obligations to it.</w:t>
      </w:r>
    </w:p>
    <w:p w14:paraId="74294585" w14:textId="77777777" w:rsidR="0045601F" w:rsidRPr="002A7212" w:rsidRDefault="0045601F" w:rsidP="002A7212">
      <w:pPr>
        <w:spacing w:after="0" w:line="360" w:lineRule="auto"/>
        <w:ind w:left="105"/>
        <w:jc w:val="both"/>
        <w:rPr>
          <w:rFonts w:ascii="Arial" w:eastAsia="Times New Roman" w:hAnsi="Arial" w:cs="Arial"/>
          <w:color w:val="000000" w:themeColor="text1"/>
          <w:sz w:val="24"/>
          <w:szCs w:val="24"/>
          <w:lang w:eastAsia="en-GB"/>
        </w:rPr>
      </w:pPr>
    </w:p>
    <w:p w14:paraId="72AE82BA" w14:textId="01A4BB2B" w:rsidR="00A74018" w:rsidRPr="002A7212" w:rsidRDefault="002A7212" w:rsidP="002A7212">
      <w:pPr>
        <w:spacing w:after="0" w:line="360" w:lineRule="auto"/>
        <w:jc w:val="both"/>
        <w:rPr>
          <w:rFonts w:ascii="Arial" w:eastAsia="Times New Roman" w:hAnsi="Arial" w:cs="Arial"/>
          <w:b/>
          <w:color w:val="000000" w:themeColor="text1"/>
          <w:sz w:val="24"/>
          <w:szCs w:val="24"/>
          <w:lang w:eastAsia="en-GB"/>
        </w:rPr>
      </w:pPr>
      <w:r w:rsidRPr="002A7212">
        <w:rPr>
          <w:rFonts w:ascii="Arial" w:eastAsia="Times New Roman" w:hAnsi="Arial" w:cs="Arial"/>
          <w:b/>
          <w:color w:val="000000" w:themeColor="text1"/>
          <w:sz w:val="24"/>
          <w:szCs w:val="24"/>
          <w:lang w:eastAsia="en-GB"/>
        </w:rPr>
        <w:t>Definition of Bullying</w:t>
      </w:r>
    </w:p>
    <w:p w14:paraId="27B1FF88" w14:textId="27225496" w:rsidR="002A7212" w:rsidRPr="002A7212" w:rsidRDefault="002A7212" w:rsidP="002A7212">
      <w:pPr>
        <w:spacing w:after="0" w:line="360" w:lineRule="auto"/>
        <w:jc w:val="both"/>
        <w:rPr>
          <w:rFonts w:ascii="Arial" w:hAnsi="Arial" w:cs="Arial"/>
          <w:i/>
          <w:color w:val="000000"/>
          <w:sz w:val="24"/>
          <w:szCs w:val="24"/>
        </w:rPr>
      </w:pPr>
      <w:r w:rsidRPr="002A7212">
        <w:rPr>
          <w:rFonts w:ascii="Arial" w:eastAsia="Times New Roman" w:hAnsi="Arial" w:cs="Arial"/>
          <w:sz w:val="24"/>
          <w:szCs w:val="24"/>
          <w:lang w:eastAsia="en-GB"/>
        </w:rPr>
        <w:t xml:space="preserve">There is no legal definition of bullying in Wales.  However, in the </w:t>
      </w:r>
      <w:r w:rsidRPr="002A7212">
        <w:rPr>
          <w:rFonts w:ascii="Arial" w:hAnsi="Arial" w:cs="Arial"/>
          <w:color w:val="000000"/>
          <w:sz w:val="24"/>
          <w:szCs w:val="24"/>
        </w:rPr>
        <w:t>statutory guidance ‘</w:t>
      </w:r>
      <w:hyperlink r:id="rId15" w:history="1">
        <w:r w:rsidRPr="002A7212">
          <w:rPr>
            <w:rStyle w:val="Hyperlink"/>
            <w:rFonts w:ascii="Arial" w:hAnsi="Arial" w:cs="Arial"/>
            <w:color w:val="0563C1"/>
            <w:sz w:val="24"/>
            <w:szCs w:val="24"/>
          </w:rPr>
          <w:t>Rights, Respect, Equality’</w:t>
        </w:r>
      </w:hyperlink>
      <w:r w:rsidRPr="002A7212">
        <w:rPr>
          <w:rFonts w:ascii="Arial" w:hAnsi="Arial" w:cs="Arial"/>
          <w:color w:val="000000"/>
          <w:sz w:val="24"/>
          <w:szCs w:val="24"/>
        </w:rPr>
        <w:t xml:space="preserve"> (WG 2019), the following definition is given, building upon </w:t>
      </w:r>
      <w:r w:rsidRPr="002A7212">
        <w:rPr>
          <w:rFonts w:ascii="Arial" w:hAnsi="Arial" w:cs="Arial"/>
          <w:i/>
          <w:color w:val="000000"/>
          <w:sz w:val="24"/>
          <w:szCs w:val="24"/>
        </w:rPr>
        <w:t>“widely used principles established in the UK since 1993”:</w:t>
      </w:r>
    </w:p>
    <w:p w14:paraId="6D72EC7B" w14:textId="24BBE051" w:rsidR="00055F6B" w:rsidRPr="002A7212" w:rsidRDefault="002A7212" w:rsidP="002A7212">
      <w:pPr>
        <w:spacing w:after="0" w:line="360" w:lineRule="auto"/>
        <w:jc w:val="both"/>
        <w:rPr>
          <w:rFonts w:ascii="Arial" w:eastAsia="Times New Roman" w:hAnsi="Arial" w:cs="Arial"/>
          <w:b/>
          <w:i/>
          <w:color w:val="000000" w:themeColor="text1"/>
          <w:sz w:val="24"/>
          <w:szCs w:val="24"/>
          <w:lang w:eastAsia="en-GB"/>
        </w:rPr>
      </w:pPr>
      <w:r w:rsidRPr="002A7212">
        <w:rPr>
          <w:rFonts w:ascii="Arial" w:eastAsia="Times New Roman" w:hAnsi="Arial" w:cs="Arial"/>
          <w:bCs/>
          <w:iCs/>
          <w:color w:val="000000" w:themeColor="text1"/>
          <w:sz w:val="24"/>
          <w:szCs w:val="24"/>
          <w:lang w:eastAsia="en-GB"/>
        </w:rPr>
        <w:t>Bullying is defined as:</w:t>
      </w:r>
      <w:r w:rsidRPr="002A7212">
        <w:rPr>
          <w:rFonts w:ascii="Arial" w:eastAsia="Times New Roman" w:hAnsi="Arial" w:cs="Arial"/>
          <w:b/>
          <w:bCs/>
          <w:i/>
          <w:iCs/>
          <w:color w:val="000000" w:themeColor="text1"/>
          <w:sz w:val="24"/>
          <w:szCs w:val="24"/>
          <w:lang w:eastAsia="en-GB"/>
        </w:rPr>
        <w:t xml:space="preserve"> “</w:t>
      </w:r>
      <w:r w:rsidR="00A74018" w:rsidRPr="002A7212">
        <w:rPr>
          <w:rFonts w:ascii="Arial" w:eastAsia="Times New Roman" w:hAnsi="Arial" w:cs="Arial"/>
          <w:b/>
          <w:bCs/>
          <w:i/>
          <w:iCs/>
          <w:color w:val="000000" w:themeColor="text1"/>
          <w:sz w:val="24"/>
          <w:szCs w:val="24"/>
          <w:lang w:eastAsia="en-GB"/>
        </w:rPr>
        <w:t>Behaviour by an individual or group, usually repeated over time, that intentionally hurts others either physically or emotionally</w:t>
      </w:r>
      <w:r w:rsidRPr="002A7212">
        <w:rPr>
          <w:rFonts w:ascii="Arial" w:eastAsia="Times New Roman" w:hAnsi="Arial" w:cs="Arial"/>
          <w:b/>
          <w:bCs/>
          <w:i/>
          <w:iCs/>
          <w:color w:val="000000" w:themeColor="text1"/>
          <w:sz w:val="24"/>
          <w:szCs w:val="24"/>
          <w:lang w:eastAsia="en-GB"/>
        </w:rPr>
        <w:t>”</w:t>
      </w:r>
    </w:p>
    <w:p w14:paraId="402EC3D2" w14:textId="77777777" w:rsidR="002A7212" w:rsidRPr="002A7212" w:rsidRDefault="002A7212" w:rsidP="002A7212">
      <w:pPr>
        <w:spacing w:after="0" w:line="360" w:lineRule="auto"/>
        <w:jc w:val="both"/>
        <w:rPr>
          <w:rFonts w:ascii="Arial" w:eastAsia="Times New Roman" w:hAnsi="Arial" w:cs="Arial"/>
          <w:b/>
          <w:color w:val="0070C0"/>
          <w:sz w:val="24"/>
          <w:szCs w:val="24"/>
          <w:lang w:eastAsia="en-GB"/>
        </w:rPr>
      </w:pPr>
    </w:p>
    <w:p w14:paraId="29742262" w14:textId="5F2F99DE" w:rsidR="00A7593C" w:rsidRPr="002A7212" w:rsidRDefault="00A7593C" w:rsidP="002A7212">
      <w:pPr>
        <w:spacing w:after="0" w:line="360" w:lineRule="auto"/>
        <w:jc w:val="both"/>
        <w:rPr>
          <w:rFonts w:ascii="Arial" w:eastAsia="Times New Roman" w:hAnsi="Arial" w:cs="Arial"/>
          <w:b/>
          <w:color w:val="000000" w:themeColor="text1"/>
          <w:sz w:val="24"/>
          <w:szCs w:val="24"/>
          <w:lang w:eastAsia="en-GB"/>
        </w:rPr>
      </w:pPr>
      <w:r w:rsidRPr="002A7212">
        <w:rPr>
          <w:rFonts w:ascii="Arial" w:eastAsia="Times New Roman" w:hAnsi="Arial" w:cs="Arial"/>
          <w:b/>
          <w:color w:val="000000" w:themeColor="text1"/>
          <w:sz w:val="24"/>
          <w:szCs w:val="24"/>
          <w:lang w:eastAsia="en-GB"/>
        </w:rPr>
        <w:t>The Power of Language</w:t>
      </w:r>
    </w:p>
    <w:p w14:paraId="1D31908F" w14:textId="2B63292E" w:rsidR="00A7593C" w:rsidRDefault="00A7593C" w:rsidP="002A7212">
      <w:pPr>
        <w:spacing w:after="0" w:line="360" w:lineRule="auto"/>
        <w:jc w:val="both"/>
        <w:rPr>
          <w:rFonts w:ascii="Arial" w:eastAsia="Times New Roman" w:hAnsi="Arial" w:cs="Arial"/>
          <w:sz w:val="24"/>
          <w:szCs w:val="24"/>
          <w:lang w:eastAsia="en-GB"/>
        </w:rPr>
      </w:pPr>
      <w:r w:rsidRPr="002A7212">
        <w:rPr>
          <w:rFonts w:ascii="Arial" w:eastAsia="Times New Roman" w:hAnsi="Arial" w:cs="Arial"/>
          <w:sz w:val="24"/>
          <w:szCs w:val="24"/>
          <w:lang w:eastAsia="en-GB"/>
        </w:rPr>
        <w:t xml:space="preserve">There is debate about the language to be used when talking about </w:t>
      </w:r>
      <w:r w:rsidR="002A7212" w:rsidRPr="002A7212">
        <w:rPr>
          <w:rFonts w:ascii="Arial" w:eastAsia="Times New Roman" w:hAnsi="Arial" w:cs="Arial"/>
          <w:sz w:val="24"/>
          <w:szCs w:val="24"/>
          <w:lang w:eastAsia="en-GB"/>
        </w:rPr>
        <w:t>b</w:t>
      </w:r>
      <w:r w:rsidRPr="002A7212">
        <w:rPr>
          <w:rFonts w:ascii="Arial" w:eastAsia="Times New Roman" w:hAnsi="Arial" w:cs="Arial"/>
          <w:sz w:val="24"/>
          <w:szCs w:val="24"/>
          <w:lang w:eastAsia="en-GB"/>
        </w:rPr>
        <w:t xml:space="preserve">ullying behaviour.  </w:t>
      </w:r>
      <w:r w:rsidR="005930DD" w:rsidRPr="002A7212">
        <w:rPr>
          <w:rFonts w:ascii="Arial" w:eastAsia="Times New Roman" w:hAnsi="Arial" w:cs="Arial"/>
          <w:sz w:val="24"/>
          <w:szCs w:val="24"/>
          <w:lang w:eastAsia="en-GB"/>
        </w:rPr>
        <w:t xml:space="preserve"> The use of language that includes aggressive words such as ‘stamp out’ or ‘kick out’ or ‘combat</w:t>
      </w:r>
      <w:r w:rsidR="00CC3335" w:rsidRPr="002A7212">
        <w:rPr>
          <w:rFonts w:ascii="Arial" w:eastAsia="Times New Roman" w:hAnsi="Arial" w:cs="Arial"/>
          <w:sz w:val="24"/>
          <w:szCs w:val="24"/>
          <w:lang w:eastAsia="en-GB"/>
        </w:rPr>
        <w:t>’</w:t>
      </w:r>
      <w:r w:rsidR="005930DD" w:rsidRPr="002A7212">
        <w:rPr>
          <w:rFonts w:ascii="Arial" w:eastAsia="Times New Roman" w:hAnsi="Arial" w:cs="Arial"/>
          <w:sz w:val="24"/>
          <w:szCs w:val="24"/>
          <w:lang w:eastAsia="en-GB"/>
        </w:rPr>
        <w:t xml:space="preserve"> has been challenged as it has not proved to be effective in reducing bullying.  </w:t>
      </w:r>
      <w:proofErr w:type="gramStart"/>
      <w:r w:rsidR="005930DD" w:rsidRPr="002A7212">
        <w:rPr>
          <w:rFonts w:ascii="Arial" w:eastAsia="Times New Roman" w:hAnsi="Arial" w:cs="Arial"/>
          <w:sz w:val="24"/>
          <w:szCs w:val="24"/>
          <w:lang w:eastAsia="en-GB"/>
        </w:rPr>
        <w:t>Instead</w:t>
      </w:r>
      <w:proofErr w:type="gramEnd"/>
      <w:r w:rsidR="005930DD" w:rsidRPr="002A7212">
        <w:rPr>
          <w:rFonts w:ascii="Arial" w:eastAsia="Times New Roman" w:hAnsi="Arial" w:cs="Arial"/>
          <w:sz w:val="24"/>
          <w:szCs w:val="24"/>
          <w:lang w:eastAsia="en-GB"/>
        </w:rPr>
        <w:t xml:space="preserve"> it entrenches the notion that the ‘powerful’ have ‘power’ over the ‘weak’, which can encourage learners to aim to be in the ‘powerful’ group as opposed to the ‘weak’ group.</w:t>
      </w:r>
    </w:p>
    <w:p w14:paraId="162F843C" w14:textId="77777777" w:rsidR="002A7212" w:rsidRPr="002A7212" w:rsidRDefault="002A7212" w:rsidP="002A7212">
      <w:pPr>
        <w:spacing w:after="0" w:line="360" w:lineRule="auto"/>
        <w:jc w:val="both"/>
        <w:rPr>
          <w:rFonts w:ascii="Arial" w:eastAsia="Times New Roman" w:hAnsi="Arial" w:cs="Arial"/>
          <w:sz w:val="24"/>
          <w:szCs w:val="24"/>
          <w:lang w:eastAsia="en-GB"/>
        </w:rPr>
      </w:pPr>
    </w:p>
    <w:p w14:paraId="2A2B4665" w14:textId="13AF7CCD" w:rsidR="005930DD" w:rsidRPr="002A7212" w:rsidRDefault="005930DD" w:rsidP="002A7212">
      <w:pPr>
        <w:spacing w:after="0" w:line="360" w:lineRule="auto"/>
        <w:jc w:val="both"/>
        <w:rPr>
          <w:rFonts w:ascii="Arial" w:eastAsia="Times New Roman" w:hAnsi="Arial" w:cs="Arial"/>
          <w:sz w:val="24"/>
          <w:szCs w:val="24"/>
          <w:lang w:eastAsia="en-GB"/>
        </w:rPr>
      </w:pPr>
      <w:r w:rsidRPr="002A7212">
        <w:rPr>
          <w:rFonts w:ascii="Arial" w:eastAsia="Times New Roman" w:hAnsi="Arial" w:cs="Arial"/>
          <w:sz w:val="24"/>
          <w:szCs w:val="24"/>
          <w:lang w:eastAsia="en-GB"/>
        </w:rPr>
        <w:t>When referring to the roles in a bullying incident it is preferable not to label children as ‘</w:t>
      </w:r>
      <w:r w:rsidR="002A7212" w:rsidRPr="002A7212">
        <w:rPr>
          <w:rFonts w:ascii="Arial" w:eastAsia="Times New Roman" w:hAnsi="Arial" w:cs="Arial"/>
          <w:sz w:val="24"/>
          <w:szCs w:val="24"/>
          <w:lang w:eastAsia="en-GB"/>
        </w:rPr>
        <w:t>v</w:t>
      </w:r>
      <w:r w:rsidRPr="002A7212">
        <w:rPr>
          <w:rFonts w:ascii="Arial" w:eastAsia="Times New Roman" w:hAnsi="Arial" w:cs="Arial"/>
          <w:sz w:val="24"/>
          <w:szCs w:val="24"/>
          <w:lang w:eastAsia="en-GB"/>
        </w:rPr>
        <w:t>ictim’ or ‘bully’ because:</w:t>
      </w:r>
    </w:p>
    <w:p w14:paraId="6B37F767" w14:textId="2A5F5733" w:rsidR="005930DD" w:rsidRPr="002A7212" w:rsidRDefault="005930DD" w:rsidP="002A7212">
      <w:pPr>
        <w:pStyle w:val="ListParagraph"/>
        <w:numPr>
          <w:ilvl w:val="0"/>
          <w:numId w:val="17"/>
        </w:numPr>
        <w:spacing w:after="0" w:line="360" w:lineRule="auto"/>
        <w:jc w:val="both"/>
        <w:rPr>
          <w:rFonts w:ascii="Arial" w:eastAsia="Times New Roman" w:hAnsi="Arial" w:cs="Arial"/>
          <w:sz w:val="24"/>
          <w:szCs w:val="24"/>
          <w:lang w:eastAsia="en-GB"/>
        </w:rPr>
      </w:pPr>
      <w:r w:rsidRPr="002A7212">
        <w:rPr>
          <w:rFonts w:ascii="Arial" w:eastAsia="Times New Roman" w:hAnsi="Arial" w:cs="Arial"/>
          <w:sz w:val="24"/>
          <w:szCs w:val="24"/>
          <w:lang w:eastAsia="en-GB"/>
        </w:rPr>
        <w:lastRenderedPageBreak/>
        <w:t>Learners are often encouraged to ‘hate bullying’ which translates into hating an individual who is perceived to b</w:t>
      </w:r>
      <w:r w:rsidR="00CC3335" w:rsidRPr="002A7212">
        <w:rPr>
          <w:rFonts w:ascii="Arial" w:eastAsia="Times New Roman" w:hAnsi="Arial" w:cs="Arial"/>
          <w:sz w:val="24"/>
          <w:szCs w:val="24"/>
          <w:lang w:eastAsia="en-GB"/>
        </w:rPr>
        <w:t>e ‘bullying’.  It is a label that a child</w:t>
      </w:r>
      <w:r w:rsidR="002A7212" w:rsidRPr="002A7212">
        <w:rPr>
          <w:rFonts w:ascii="Arial" w:eastAsia="Times New Roman" w:hAnsi="Arial" w:cs="Arial"/>
          <w:sz w:val="24"/>
          <w:szCs w:val="24"/>
          <w:lang w:eastAsia="en-GB"/>
        </w:rPr>
        <w:t xml:space="preserve"> </w:t>
      </w:r>
      <w:r w:rsidR="00CC3335" w:rsidRPr="002A7212">
        <w:rPr>
          <w:rFonts w:ascii="Arial" w:eastAsia="Times New Roman" w:hAnsi="Arial" w:cs="Arial"/>
          <w:sz w:val="24"/>
          <w:szCs w:val="24"/>
          <w:lang w:eastAsia="en-GB"/>
        </w:rPr>
        <w:t>/</w:t>
      </w:r>
      <w:r w:rsidR="002A7212" w:rsidRPr="002A7212">
        <w:rPr>
          <w:rFonts w:ascii="Arial" w:eastAsia="Times New Roman" w:hAnsi="Arial" w:cs="Arial"/>
          <w:sz w:val="24"/>
          <w:szCs w:val="24"/>
          <w:lang w:eastAsia="en-GB"/>
        </w:rPr>
        <w:t xml:space="preserve"> </w:t>
      </w:r>
      <w:r w:rsidR="00CC3335" w:rsidRPr="002A7212">
        <w:rPr>
          <w:rFonts w:ascii="Arial" w:eastAsia="Times New Roman" w:hAnsi="Arial" w:cs="Arial"/>
          <w:sz w:val="24"/>
          <w:szCs w:val="24"/>
          <w:lang w:eastAsia="en-GB"/>
        </w:rPr>
        <w:t>children</w:t>
      </w:r>
      <w:r w:rsidRPr="002A7212">
        <w:rPr>
          <w:rFonts w:ascii="Arial" w:eastAsia="Times New Roman" w:hAnsi="Arial" w:cs="Arial"/>
          <w:sz w:val="24"/>
          <w:szCs w:val="24"/>
          <w:lang w:eastAsia="en-GB"/>
        </w:rPr>
        <w:t xml:space="preserve"> may</w:t>
      </w:r>
      <w:r w:rsidR="00CC3335" w:rsidRPr="002A7212">
        <w:rPr>
          <w:rFonts w:ascii="Arial" w:eastAsia="Times New Roman" w:hAnsi="Arial" w:cs="Arial"/>
          <w:sz w:val="24"/>
          <w:szCs w:val="24"/>
          <w:lang w:eastAsia="en-GB"/>
        </w:rPr>
        <w:t xml:space="preserve"> then aim to li</w:t>
      </w:r>
      <w:r w:rsidR="2A3A5BD4" w:rsidRPr="002A7212">
        <w:rPr>
          <w:rFonts w:ascii="Arial" w:eastAsia="Times New Roman" w:hAnsi="Arial" w:cs="Arial"/>
          <w:sz w:val="24"/>
          <w:szCs w:val="24"/>
          <w:lang w:eastAsia="en-GB"/>
        </w:rPr>
        <w:t>v</w:t>
      </w:r>
      <w:r w:rsidR="00CC3335" w:rsidRPr="002A7212">
        <w:rPr>
          <w:rFonts w:ascii="Arial" w:eastAsia="Times New Roman" w:hAnsi="Arial" w:cs="Arial"/>
          <w:sz w:val="24"/>
          <w:szCs w:val="24"/>
          <w:lang w:eastAsia="en-GB"/>
        </w:rPr>
        <w:t>e up t</w:t>
      </w:r>
      <w:r w:rsidR="1E03E63A" w:rsidRPr="002A7212">
        <w:rPr>
          <w:rFonts w:ascii="Arial" w:eastAsia="Times New Roman" w:hAnsi="Arial" w:cs="Arial"/>
          <w:sz w:val="24"/>
          <w:szCs w:val="24"/>
          <w:lang w:eastAsia="en-GB"/>
        </w:rPr>
        <w:t>o</w:t>
      </w:r>
      <w:r w:rsidRPr="002A7212">
        <w:rPr>
          <w:rFonts w:ascii="Arial" w:eastAsia="Times New Roman" w:hAnsi="Arial" w:cs="Arial"/>
          <w:sz w:val="24"/>
          <w:szCs w:val="24"/>
          <w:lang w:eastAsia="en-GB"/>
        </w:rPr>
        <w:t xml:space="preserve">. To eradicate bullying the aim is to help a child change their unacceptable behaviour and to encourage them to behave in better ways.  The child should be separated from the </w:t>
      </w:r>
      <w:proofErr w:type="gramStart"/>
      <w:r w:rsidRPr="002A7212">
        <w:rPr>
          <w:rFonts w:ascii="Arial" w:eastAsia="Times New Roman" w:hAnsi="Arial" w:cs="Arial"/>
          <w:sz w:val="24"/>
          <w:szCs w:val="24"/>
          <w:lang w:eastAsia="en-GB"/>
        </w:rPr>
        <w:t>behaviour,</w:t>
      </w:r>
      <w:proofErr w:type="gramEnd"/>
      <w:r w:rsidRPr="002A7212">
        <w:rPr>
          <w:rFonts w:ascii="Arial" w:eastAsia="Times New Roman" w:hAnsi="Arial" w:cs="Arial"/>
          <w:sz w:val="24"/>
          <w:szCs w:val="24"/>
          <w:lang w:eastAsia="en-GB"/>
        </w:rPr>
        <w:t xml:space="preserve"> it is the child’s behaviour which is disliked and not the child themselves.</w:t>
      </w:r>
    </w:p>
    <w:p w14:paraId="452BAC20" w14:textId="037DA09A" w:rsidR="005930DD" w:rsidRPr="002A7212" w:rsidRDefault="005930DD" w:rsidP="002A7212">
      <w:pPr>
        <w:pStyle w:val="ListParagraph"/>
        <w:numPr>
          <w:ilvl w:val="0"/>
          <w:numId w:val="17"/>
        </w:numPr>
        <w:spacing w:after="0" w:line="360" w:lineRule="auto"/>
        <w:jc w:val="both"/>
        <w:rPr>
          <w:rFonts w:ascii="Arial" w:eastAsiaTheme="minorEastAsia" w:hAnsi="Arial" w:cs="Arial"/>
          <w:sz w:val="24"/>
          <w:szCs w:val="24"/>
          <w:lang w:eastAsia="en-GB"/>
        </w:rPr>
      </w:pPr>
      <w:r w:rsidRPr="002A7212">
        <w:rPr>
          <w:rFonts w:ascii="Arial" w:eastAsia="Times New Roman" w:hAnsi="Arial" w:cs="Arial"/>
          <w:sz w:val="24"/>
          <w:szCs w:val="24"/>
          <w:lang w:eastAsia="en-GB"/>
        </w:rPr>
        <w:t xml:space="preserve">In the same way labelling learners as ‘victims’ does not always </w:t>
      </w:r>
      <w:r w:rsidR="00CC3335" w:rsidRPr="002A7212">
        <w:rPr>
          <w:rFonts w:ascii="Arial" w:eastAsia="Times New Roman" w:hAnsi="Arial" w:cs="Arial"/>
          <w:sz w:val="24"/>
          <w:szCs w:val="24"/>
          <w:lang w:eastAsia="en-GB"/>
        </w:rPr>
        <w:t>help them, as they sometimes believe there must be a reason why the</w:t>
      </w:r>
      <w:ins w:id="1" w:author="Sarah Morgan (West Park Primary)" w:date="2021-11-04T15:33:00Z">
        <w:r w:rsidR="00BA7ED4" w:rsidRPr="002A7212">
          <w:rPr>
            <w:rFonts w:ascii="Arial" w:eastAsia="Times New Roman" w:hAnsi="Arial" w:cs="Arial"/>
            <w:sz w:val="24"/>
            <w:szCs w:val="24"/>
            <w:lang w:eastAsia="en-GB"/>
          </w:rPr>
          <w:t>y</w:t>
        </w:r>
      </w:ins>
      <w:r w:rsidR="00CC3335" w:rsidRPr="002A7212">
        <w:rPr>
          <w:rFonts w:ascii="Arial" w:eastAsia="Times New Roman" w:hAnsi="Arial" w:cs="Arial"/>
          <w:sz w:val="24"/>
          <w:szCs w:val="24"/>
          <w:lang w:eastAsia="en-GB"/>
        </w:rPr>
        <w:t xml:space="preserve"> a</w:t>
      </w:r>
      <w:ins w:id="2" w:author="Sarah Morgan (West Park Primary)" w:date="2021-11-04T15:33:00Z">
        <w:r w:rsidR="00BA7ED4" w:rsidRPr="002A7212">
          <w:rPr>
            <w:rFonts w:ascii="Arial" w:eastAsia="Times New Roman" w:hAnsi="Arial" w:cs="Arial"/>
            <w:sz w:val="24"/>
            <w:szCs w:val="24"/>
            <w:lang w:eastAsia="en-GB"/>
          </w:rPr>
          <w:t>re</w:t>
        </w:r>
      </w:ins>
      <w:r w:rsidR="00CC3335" w:rsidRPr="002A7212">
        <w:rPr>
          <w:rFonts w:ascii="Arial" w:eastAsia="Times New Roman" w:hAnsi="Arial" w:cs="Arial"/>
          <w:sz w:val="24"/>
          <w:szCs w:val="24"/>
          <w:lang w:eastAsia="en-GB"/>
        </w:rPr>
        <w:t xml:space="preserve"> the ‘victim’ and they may </w:t>
      </w:r>
      <w:r w:rsidR="000247D5" w:rsidRPr="002A7212">
        <w:rPr>
          <w:rFonts w:ascii="Arial" w:eastAsia="Times New Roman" w:hAnsi="Arial" w:cs="Arial"/>
          <w:sz w:val="24"/>
          <w:szCs w:val="24"/>
          <w:lang w:eastAsia="en-GB"/>
        </w:rPr>
        <w:t>see themselves as ‘weak’.</w:t>
      </w:r>
      <w:r w:rsidR="71F3B867" w:rsidRPr="002A7212">
        <w:rPr>
          <w:rFonts w:ascii="Arial" w:eastAsia="Times New Roman" w:hAnsi="Arial" w:cs="Arial"/>
          <w:sz w:val="24"/>
          <w:szCs w:val="24"/>
          <w:lang w:eastAsia="en-GB"/>
        </w:rPr>
        <w:t xml:space="preserve"> </w:t>
      </w:r>
      <w:r w:rsidR="00CC3335" w:rsidRPr="002A7212">
        <w:rPr>
          <w:rFonts w:ascii="Arial" w:eastAsia="Times New Roman" w:hAnsi="Arial" w:cs="Arial"/>
          <w:sz w:val="24"/>
          <w:szCs w:val="24"/>
          <w:lang w:eastAsia="en-GB"/>
        </w:rPr>
        <w:t>Other children may also avoid them for fear of being seen in the same way.</w:t>
      </w:r>
    </w:p>
    <w:p w14:paraId="0586E793" w14:textId="77777777" w:rsidR="002A7212" w:rsidRPr="002A7212" w:rsidRDefault="002A7212" w:rsidP="002A7212">
      <w:pPr>
        <w:spacing w:after="0" w:line="360" w:lineRule="auto"/>
        <w:jc w:val="both"/>
        <w:rPr>
          <w:rFonts w:ascii="Arial" w:eastAsiaTheme="minorEastAsia" w:hAnsi="Arial" w:cs="Arial"/>
          <w:sz w:val="24"/>
          <w:szCs w:val="24"/>
          <w:lang w:eastAsia="en-GB"/>
        </w:rPr>
      </w:pPr>
    </w:p>
    <w:p w14:paraId="731A09A7" w14:textId="17CB2E48" w:rsidR="002A7212" w:rsidRPr="002A7212" w:rsidRDefault="002A7212" w:rsidP="002A7212">
      <w:pPr>
        <w:spacing w:after="0" w:line="360" w:lineRule="auto"/>
        <w:jc w:val="both"/>
        <w:rPr>
          <w:rFonts w:ascii="Arial" w:eastAsia="Times New Roman" w:hAnsi="Arial" w:cs="Arial"/>
          <w:sz w:val="24"/>
          <w:szCs w:val="24"/>
          <w:lang w:eastAsia="en-GB"/>
        </w:rPr>
      </w:pPr>
      <w:r w:rsidRPr="002A7212">
        <w:rPr>
          <w:rFonts w:ascii="Arial" w:eastAsia="Times New Roman" w:hAnsi="Arial" w:cs="Arial"/>
          <w:sz w:val="24"/>
          <w:szCs w:val="24"/>
          <w:lang w:eastAsia="en-GB"/>
        </w:rPr>
        <w:t>The statutory guidance,</w:t>
      </w:r>
      <w:r w:rsidRPr="002A7212">
        <w:rPr>
          <w:rFonts w:ascii="Arial" w:hAnsi="Arial" w:cs="Arial"/>
          <w:color w:val="000000"/>
          <w:sz w:val="24"/>
          <w:szCs w:val="24"/>
        </w:rPr>
        <w:t xml:space="preserve"> ‘</w:t>
      </w:r>
      <w:hyperlink r:id="rId16" w:history="1">
        <w:r w:rsidRPr="002A7212">
          <w:rPr>
            <w:rStyle w:val="Hyperlink"/>
            <w:rFonts w:ascii="Arial" w:hAnsi="Arial" w:cs="Arial"/>
            <w:color w:val="0563C1"/>
            <w:sz w:val="24"/>
            <w:szCs w:val="24"/>
          </w:rPr>
          <w:t>Rights, Respect, Equality’</w:t>
        </w:r>
      </w:hyperlink>
      <w:r w:rsidRPr="002A7212">
        <w:rPr>
          <w:rFonts w:ascii="Arial" w:hAnsi="Arial" w:cs="Arial"/>
          <w:color w:val="000000"/>
          <w:sz w:val="24"/>
          <w:szCs w:val="24"/>
        </w:rPr>
        <w:t xml:space="preserve"> (WG 2019) </w:t>
      </w:r>
      <w:r w:rsidR="000247D5" w:rsidRPr="002A7212">
        <w:rPr>
          <w:rFonts w:ascii="Arial" w:eastAsia="Times New Roman" w:hAnsi="Arial" w:cs="Arial"/>
          <w:sz w:val="24"/>
          <w:szCs w:val="24"/>
          <w:lang w:eastAsia="en-GB"/>
        </w:rPr>
        <w:t xml:space="preserve">uses the terms </w:t>
      </w:r>
      <w:r w:rsidR="000247D5" w:rsidRPr="002A7212">
        <w:rPr>
          <w:rFonts w:ascii="Arial" w:eastAsia="Times New Roman" w:hAnsi="Arial" w:cs="Arial"/>
          <w:b/>
          <w:sz w:val="24"/>
          <w:szCs w:val="24"/>
          <w:lang w:eastAsia="en-GB"/>
        </w:rPr>
        <w:t>‘</w:t>
      </w:r>
      <w:r w:rsidRPr="002A7212">
        <w:rPr>
          <w:rFonts w:ascii="Arial" w:eastAsia="Times New Roman" w:hAnsi="Arial" w:cs="Arial"/>
          <w:b/>
          <w:sz w:val="24"/>
          <w:szCs w:val="24"/>
          <w:lang w:eastAsia="en-GB"/>
        </w:rPr>
        <w:t>t</w:t>
      </w:r>
      <w:r w:rsidR="000247D5" w:rsidRPr="002A7212">
        <w:rPr>
          <w:rFonts w:ascii="Arial" w:eastAsia="Times New Roman" w:hAnsi="Arial" w:cs="Arial"/>
          <w:b/>
          <w:sz w:val="24"/>
          <w:szCs w:val="24"/>
          <w:lang w:eastAsia="en-GB"/>
        </w:rPr>
        <w:t>arget</w:t>
      </w:r>
      <w:r w:rsidR="000247D5" w:rsidRPr="002A7212">
        <w:rPr>
          <w:rFonts w:ascii="Arial" w:eastAsia="Times New Roman" w:hAnsi="Arial" w:cs="Arial"/>
          <w:sz w:val="24"/>
          <w:szCs w:val="24"/>
          <w:lang w:eastAsia="en-GB"/>
        </w:rPr>
        <w:t>’, ‘</w:t>
      </w:r>
      <w:r w:rsidRPr="002A7212">
        <w:rPr>
          <w:rFonts w:ascii="Arial" w:eastAsia="Times New Roman" w:hAnsi="Arial" w:cs="Arial"/>
          <w:b/>
          <w:sz w:val="24"/>
          <w:szCs w:val="24"/>
          <w:lang w:eastAsia="en-GB"/>
        </w:rPr>
        <w:t>p</w:t>
      </w:r>
      <w:r w:rsidR="000247D5" w:rsidRPr="002A7212">
        <w:rPr>
          <w:rFonts w:ascii="Arial" w:eastAsia="Times New Roman" w:hAnsi="Arial" w:cs="Arial"/>
          <w:b/>
          <w:sz w:val="24"/>
          <w:szCs w:val="24"/>
          <w:lang w:eastAsia="en-GB"/>
        </w:rPr>
        <w:t>erpetrator’</w:t>
      </w:r>
      <w:r w:rsidR="000247D5" w:rsidRPr="002A7212">
        <w:rPr>
          <w:rFonts w:ascii="Arial" w:eastAsia="Times New Roman" w:hAnsi="Arial" w:cs="Arial"/>
          <w:sz w:val="24"/>
          <w:szCs w:val="24"/>
          <w:lang w:eastAsia="en-GB"/>
        </w:rPr>
        <w:t xml:space="preserve"> and ‘</w:t>
      </w:r>
      <w:r w:rsidRPr="002A7212">
        <w:rPr>
          <w:rFonts w:ascii="Arial" w:eastAsia="Times New Roman" w:hAnsi="Arial" w:cs="Arial"/>
          <w:b/>
          <w:sz w:val="24"/>
          <w:szCs w:val="24"/>
          <w:lang w:eastAsia="en-GB"/>
        </w:rPr>
        <w:t>b</w:t>
      </w:r>
      <w:r w:rsidR="000247D5" w:rsidRPr="002A7212">
        <w:rPr>
          <w:rFonts w:ascii="Arial" w:eastAsia="Times New Roman" w:hAnsi="Arial" w:cs="Arial"/>
          <w:b/>
          <w:sz w:val="24"/>
          <w:szCs w:val="24"/>
          <w:lang w:eastAsia="en-GB"/>
        </w:rPr>
        <w:t>ystander’</w:t>
      </w:r>
      <w:r w:rsidR="000247D5" w:rsidRPr="002A7212">
        <w:rPr>
          <w:rFonts w:ascii="Arial" w:eastAsia="Times New Roman" w:hAnsi="Arial" w:cs="Arial"/>
          <w:sz w:val="24"/>
          <w:szCs w:val="24"/>
          <w:lang w:eastAsia="en-GB"/>
        </w:rPr>
        <w:t xml:space="preserve">.  There are often many roles in a ‘bullying’ </w:t>
      </w:r>
      <w:proofErr w:type="gramStart"/>
      <w:r w:rsidR="000247D5" w:rsidRPr="002A7212">
        <w:rPr>
          <w:rFonts w:ascii="Arial" w:eastAsia="Times New Roman" w:hAnsi="Arial" w:cs="Arial"/>
          <w:sz w:val="24"/>
          <w:szCs w:val="24"/>
          <w:lang w:eastAsia="en-GB"/>
        </w:rPr>
        <w:t>incident</w:t>
      </w:r>
      <w:proofErr w:type="gramEnd"/>
      <w:r w:rsidR="000247D5" w:rsidRPr="002A7212">
        <w:rPr>
          <w:rFonts w:ascii="Arial" w:eastAsia="Times New Roman" w:hAnsi="Arial" w:cs="Arial"/>
          <w:sz w:val="24"/>
          <w:szCs w:val="24"/>
          <w:lang w:eastAsia="en-GB"/>
        </w:rPr>
        <w:t xml:space="preserve"> and it is not always clear cut.  </w:t>
      </w:r>
    </w:p>
    <w:p w14:paraId="1BE76A88" w14:textId="3AD39783" w:rsidR="002A7212" w:rsidRPr="002A7212" w:rsidRDefault="002A7212" w:rsidP="002A7212">
      <w:pPr>
        <w:spacing w:after="0" w:line="360" w:lineRule="auto"/>
        <w:jc w:val="both"/>
        <w:rPr>
          <w:rFonts w:ascii="Arial" w:eastAsia="Times New Roman" w:hAnsi="Arial" w:cs="Arial"/>
          <w:sz w:val="24"/>
          <w:szCs w:val="24"/>
          <w:highlight w:val="yellow"/>
          <w:lang w:eastAsia="en-GB"/>
        </w:rPr>
      </w:pPr>
      <w:r w:rsidRPr="00F11955">
        <w:rPr>
          <w:rFonts w:ascii="Arial" w:eastAsia="Times New Roman" w:hAnsi="Arial" w:cs="Arial"/>
          <w:sz w:val="24"/>
          <w:szCs w:val="24"/>
          <w:lang w:eastAsia="en-GB"/>
        </w:rPr>
        <w:t xml:space="preserve"> </w:t>
      </w:r>
      <w:hyperlink r:id="rId17" w:history="1">
        <w:r w:rsidRPr="00F11955">
          <w:rPr>
            <w:rStyle w:val="Hyperlink"/>
            <w:rFonts w:ascii="Arial" w:eastAsia="Times New Roman" w:hAnsi="Arial" w:cs="Arial"/>
            <w:sz w:val="24"/>
            <w:szCs w:val="24"/>
            <w:lang w:eastAsia="en-GB"/>
          </w:rPr>
          <w:t>‘children’s version’</w:t>
        </w:r>
      </w:hyperlink>
      <w:r w:rsidRPr="002A7212">
        <w:rPr>
          <w:rFonts w:ascii="Arial" w:eastAsia="Times New Roman" w:hAnsi="Arial" w:cs="Arial"/>
          <w:sz w:val="24"/>
          <w:szCs w:val="24"/>
          <w:highlight w:val="yellow"/>
          <w:lang w:eastAsia="en-GB"/>
        </w:rPr>
        <w:t xml:space="preserve"> </w:t>
      </w:r>
    </w:p>
    <w:p w14:paraId="3EB742E6" w14:textId="77777777" w:rsidR="002A7212" w:rsidRPr="002A7212" w:rsidRDefault="002A7212" w:rsidP="002A7212">
      <w:pPr>
        <w:spacing w:after="0" w:line="360" w:lineRule="auto"/>
        <w:jc w:val="both"/>
        <w:rPr>
          <w:rFonts w:ascii="Arial" w:eastAsia="Times New Roman" w:hAnsi="Arial" w:cs="Arial"/>
          <w:b/>
          <w:color w:val="0000FF"/>
          <w:sz w:val="24"/>
          <w:szCs w:val="24"/>
          <w:lang w:eastAsia="en-GB"/>
        </w:rPr>
      </w:pPr>
    </w:p>
    <w:p w14:paraId="01874F96" w14:textId="6F417F23" w:rsidR="00A74018" w:rsidRPr="002A7212" w:rsidRDefault="00A74018" w:rsidP="002A7212">
      <w:pPr>
        <w:spacing w:after="0" w:line="360" w:lineRule="auto"/>
        <w:jc w:val="both"/>
        <w:rPr>
          <w:rFonts w:ascii="Arial" w:eastAsia="Times New Roman" w:hAnsi="Arial" w:cs="Arial"/>
          <w:b/>
          <w:color w:val="000000" w:themeColor="text1"/>
          <w:sz w:val="24"/>
          <w:szCs w:val="24"/>
          <w:lang w:eastAsia="en-GB"/>
        </w:rPr>
      </w:pPr>
      <w:r w:rsidRPr="002A7212">
        <w:rPr>
          <w:rFonts w:ascii="Arial" w:eastAsia="Times New Roman" w:hAnsi="Arial" w:cs="Arial"/>
          <w:b/>
          <w:color w:val="000000" w:themeColor="text1"/>
          <w:sz w:val="24"/>
          <w:szCs w:val="24"/>
          <w:lang w:eastAsia="en-GB"/>
        </w:rPr>
        <w:t>There are distinctive elements of bullying behaviour:</w:t>
      </w:r>
    </w:p>
    <w:p w14:paraId="3F04EBC2" w14:textId="25CF7323" w:rsidR="00A74018" w:rsidRPr="002A7212" w:rsidRDefault="00A74018" w:rsidP="002A7212">
      <w:pPr>
        <w:spacing w:after="0" w:line="360" w:lineRule="auto"/>
        <w:jc w:val="both"/>
        <w:rPr>
          <w:rFonts w:ascii="Arial" w:eastAsia="Times New Roman" w:hAnsi="Arial" w:cs="Arial"/>
          <w:sz w:val="24"/>
          <w:szCs w:val="24"/>
          <w:lang w:eastAsia="en-GB"/>
        </w:rPr>
      </w:pPr>
      <w:r w:rsidRPr="002A7212">
        <w:rPr>
          <w:rFonts w:ascii="Arial" w:eastAsia="Times New Roman" w:hAnsi="Arial" w:cs="Arial"/>
          <w:sz w:val="24"/>
          <w:szCs w:val="24"/>
          <w:lang w:eastAsia="en-GB"/>
        </w:rPr>
        <w:t xml:space="preserve">There are </w:t>
      </w:r>
      <w:proofErr w:type="gramStart"/>
      <w:r w:rsidRPr="002A7212">
        <w:rPr>
          <w:rFonts w:ascii="Arial" w:eastAsia="Times New Roman" w:hAnsi="Arial" w:cs="Arial"/>
          <w:sz w:val="24"/>
          <w:szCs w:val="24"/>
          <w:lang w:eastAsia="en-GB"/>
        </w:rPr>
        <w:t>a number of</w:t>
      </w:r>
      <w:proofErr w:type="gramEnd"/>
      <w:r w:rsidRPr="002A7212">
        <w:rPr>
          <w:rFonts w:ascii="Arial" w:eastAsia="Times New Roman" w:hAnsi="Arial" w:cs="Arial"/>
          <w:sz w:val="24"/>
          <w:szCs w:val="24"/>
          <w:lang w:eastAsia="en-GB"/>
        </w:rPr>
        <w:t xml:space="preserve"> distinctive elements associated with Bullying.  These include, but are not limited to:</w:t>
      </w:r>
    </w:p>
    <w:p w14:paraId="3AD54925" w14:textId="77777777" w:rsidR="00A74018" w:rsidRPr="002A7212" w:rsidRDefault="00A74018" w:rsidP="002A7212">
      <w:pPr>
        <w:pStyle w:val="ListParagraph"/>
        <w:numPr>
          <w:ilvl w:val="0"/>
          <w:numId w:val="30"/>
        </w:numPr>
        <w:spacing w:after="0" w:line="360" w:lineRule="auto"/>
        <w:jc w:val="both"/>
        <w:rPr>
          <w:rFonts w:ascii="Arial" w:eastAsia="Times New Roman" w:hAnsi="Arial" w:cs="Arial"/>
          <w:sz w:val="24"/>
          <w:szCs w:val="24"/>
          <w:lang w:eastAsia="en-GB"/>
        </w:rPr>
      </w:pPr>
      <w:r w:rsidRPr="002A7212">
        <w:rPr>
          <w:rFonts w:ascii="Arial" w:eastAsia="Times New Roman" w:hAnsi="Arial" w:cs="Arial"/>
          <w:b/>
          <w:sz w:val="24"/>
          <w:szCs w:val="24"/>
          <w:lang w:eastAsia="en-GB"/>
        </w:rPr>
        <w:t xml:space="preserve">Intention to harm – </w:t>
      </w:r>
      <w:r w:rsidRPr="002A7212">
        <w:rPr>
          <w:rFonts w:ascii="Arial" w:eastAsia="Times New Roman" w:hAnsi="Arial" w:cs="Arial"/>
          <w:sz w:val="24"/>
          <w:szCs w:val="24"/>
          <w:lang w:eastAsia="en-GB"/>
        </w:rPr>
        <w:t xml:space="preserve">bullying is deliberate with the intention to cause harm. Those who bully others are often skilled at knowing exactly how to humiliate or hurt their target, picking on key aspects of their appearance, personality or identify that produces the effect wanted. They seek out the area in which they have power over their target. </w:t>
      </w:r>
    </w:p>
    <w:p w14:paraId="2363E350" w14:textId="77777777" w:rsidR="00A74018" w:rsidRPr="002A7212" w:rsidRDefault="00A74018" w:rsidP="002A7212">
      <w:pPr>
        <w:numPr>
          <w:ilvl w:val="0"/>
          <w:numId w:val="30"/>
        </w:numPr>
        <w:spacing w:after="0" w:line="360" w:lineRule="auto"/>
        <w:ind w:right="259"/>
        <w:jc w:val="both"/>
        <w:rPr>
          <w:rFonts w:ascii="Arial" w:hAnsi="Arial" w:cs="Arial"/>
          <w:sz w:val="24"/>
          <w:szCs w:val="24"/>
        </w:rPr>
      </w:pPr>
      <w:r w:rsidRPr="002A7212">
        <w:rPr>
          <w:rFonts w:ascii="Arial" w:eastAsia="Calibri" w:hAnsi="Arial" w:cs="Arial"/>
          <w:b/>
          <w:sz w:val="24"/>
          <w:szCs w:val="24"/>
        </w:rPr>
        <w:t>harmful outcome</w:t>
      </w:r>
      <w:r w:rsidRPr="002A7212">
        <w:rPr>
          <w:rFonts w:ascii="Arial" w:hAnsi="Arial" w:cs="Arial"/>
          <w:sz w:val="24"/>
          <w:szCs w:val="24"/>
        </w:rPr>
        <w:t xml:space="preserve"> – someone or a group is hurt physically or emotionally. They can be isolated, humiliated or made fearful. Their sense of self-worth is reduced</w:t>
      </w:r>
    </w:p>
    <w:p w14:paraId="4A1449DB" w14:textId="77777777" w:rsidR="00A74018" w:rsidRPr="002A7212" w:rsidRDefault="00A74018" w:rsidP="002A7212">
      <w:pPr>
        <w:numPr>
          <w:ilvl w:val="0"/>
          <w:numId w:val="30"/>
        </w:numPr>
        <w:spacing w:after="0" w:line="360" w:lineRule="auto"/>
        <w:ind w:right="259"/>
        <w:jc w:val="both"/>
        <w:rPr>
          <w:rFonts w:ascii="Arial" w:hAnsi="Arial" w:cs="Arial"/>
          <w:sz w:val="24"/>
          <w:szCs w:val="24"/>
        </w:rPr>
      </w:pPr>
      <w:r w:rsidRPr="002A7212">
        <w:rPr>
          <w:rFonts w:ascii="Arial" w:eastAsia="Calibri" w:hAnsi="Arial" w:cs="Arial"/>
          <w:b/>
          <w:sz w:val="24"/>
          <w:szCs w:val="24"/>
        </w:rPr>
        <w:t>direct or indirect acts</w:t>
      </w:r>
      <w:r w:rsidRPr="002A7212">
        <w:rPr>
          <w:rFonts w:ascii="Arial" w:hAnsi="Arial" w:cs="Arial"/>
          <w:sz w:val="24"/>
          <w:szCs w:val="24"/>
        </w:rPr>
        <w:t xml:space="preserve"> – bullying can involve direct aggression such as hitting, as well as indirect acts such as spreading rumours, revealing private information about someone or sharing intimate images with people for whom the information/images were not intended</w:t>
      </w:r>
    </w:p>
    <w:p w14:paraId="07622F94" w14:textId="7D7F0E75" w:rsidR="00A74018" w:rsidRPr="002A7212" w:rsidRDefault="00A74018" w:rsidP="002A7212">
      <w:pPr>
        <w:numPr>
          <w:ilvl w:val="0"/>
          <w:numId w:val="30"/>
        </w:numPr>
        <w:spacing w:after="0" w:line="360" w:lineRule="auto"/>
        <w:ind w:right="259"/>
        <w:jc w:val="both"/>
        <w:rPr>
          <w:rFonts w:ascii="Arial" w:hAnsi="Arial" w:cs="Arial"/>
          <w:sz w:val="24"/>
          <w:szCs w:val="24"/>
        </w:rPr>
      </w:pPr>
      <w:r w:rsidRPr="002A7212">
        <w:rPr>
          <w:rFonts w:ascii="Arial" w:eastAsia="Calibri" w:hAnsi="Arial" w:cs="Arial"/>
          <w:b/>
          <w:bCs/>
          <w:sz w:val="24"/>
          <w:szCs w:val="24"/>
        </w:rPr>
        <w:t>repetition</w:t>
      </w:r>
      <w:r w:rsidRPr="002A7212">
        <w:rPr>
          <w:rFonts w:ascii="Arial" w:hAnsi="Arial" w:cs="Arial"/>
          <w:sz w:val="24"/>
          <w:szCs w:val="24"/>
        </w:rPr>
        <w:t xml:space="preserve"> – bullying usually involves repeated acts of negative behaviour or acts of aggression. An isolated aggressive act, such as a fight, is not usually </w:t>
      </w:r>
      <w:r w:rsidRPr="002A7212">
        <w:rPr>
          <w:rFonts w:ascii="Arial" w:hAnsi="Arial" w:cs="Arial"/>
          <w:sz w:val="24"/>
          <w:szCs w:val="24"/>
        </w:rPr>
        <w:lastRenderedPageBreak/>
        <w:t xml:space="preserve">considered bullying. Yet any incident can be the start of a pattern of bullying behaviour which develops subsequently. </w:t>
      </w:r>
    </w:p>
    <w:p w14:paraId="1AF796E9" w14:textId="77777777" w:rsidR="002A7212" w:rsidRPr="002A7212" w:rsidRDefault="00A74018" w:rsidP="002A7212">
      <w:pPr>
        <w:numPr>
          <w:ilvl w:val="0"/>
          <w:numId w:val="30"/>
        </w:numPr>
        <w:spacing w:after="0" w:line="360" w:lineRule="auto"/>
        <w:ind w:right="259"/>
        <w:jc w:val="both"/>
        <w:rPr>
          <w:rFonts w:ascii="Arial" w:eastAsia="Times New Roman" w:hAnsi="Arial" w:cs="Arial"/>
          <w:b/>
          <w:color w:val="000000" w:themeColor="text1"/>
          <w:sz w:val="24"/>
          <w:szCs w:val="24"/>
          <w:lang w:eastAsia="en-GB"/>
        </w:rPr>
      </w:pPr>
      <w:r w:rsidRPr="002A7212">
        <w:rPr>
          <w:rFonts w:ascii="Arial" w:eastAsia="Calibri" w:hAnsi="Arial" w:cs="Arial"/>
          <w:b/>
          <w:sz w:val="24"/>
          <w:szCs w:val="24"/>
        </w:rPr>
        <w:t>unequal power</w:t>
      </w:r>
      <w:r w:rsidRPr="002A7212">
        <w:rPr>
          <w:rFonts w:ascii="Arial" w:hAnsi="Arial" w:cs="Arial"/>
          <w:sz w:val="24"/>
          <w:szCs w:val="24"/>
        </w:rPr>
        <w:t xml:space="preserve"> – bullying involves the abuse of power by one person or a group who are (perceived as) more powerful, often due to their age, physical strength, popularity or psychological resilience.</w:t>
      </w:r>
    </w:p>
    <w:p w14:paraId="70DCF5ED" w14:textId="77777777" w:rsidR="002A7212" w:rsidRPr="002A7212" w:rsidRDefault="002A7212" w:rsidP="002A7212">
      <w:pPr>
        <w:spacing w:after="0" w:line="360" w:lineRule="auto"/>
        <w:ind w:right="259"/>
        <w:jc w:val="both"/>
        <w:rPr>
          <w:rFonts w:ascii="Arial" w:eastAsia="Times New Roman" w:hAnsi="Arial" w:cs="Arial"/>
          <w:b/>
          <w:color w:val="000000" w:themeColor="text1"/>
          <w:sz w:val="24"/>
          <w:szCs w:val="24"/>
          <w:lang w:eastAsia="en-GB"/>
        </w:rPr>
      </w:pPr>
    </w:p>
    <w:p w14:paraId="234755BB" w14:textId="77777777" w:rsidR="00050FE8" w:rsidRDefault="00050FE8" w:rsidP="002A7212">
      <w:pPr>
        <w:spacing w:after="0" w:line="360" w:lineRule="auto"/>
        <w:ind w:right="259"/>
        <w:jc w:val="both"/>
        <w:rPr>
          <w:rFonts w:ascii="Arial" w:eastAsia="Times New Roman" w:hAnsi="Arial" w:cs="Arial"/>
          <w:b/>
          <w:color w:val="000000" w:themeColor="text1"/>
          <w:sz w:val="24"/>
          <w:szCs w:val="24"/>
          <w:lang w:eastAsia="en-GB"/>
        </w:rPr>
      </w:pPr>
    </w:p>
    <w:p w14:paraId="4FACD6F3" w14:textId="77777777" w:rsidR="00050FE8" w:rsidRDefault="00050FE8" w:rsidP="002A7212">
      <w:pPr>
        <w:spacing w:after="0" w:line="360" w:lineRule="auto"/>
        <w:ind w:right="259"/>
        <w:jc w:val="both"/>
        <w:rPr>
          <w:rFonts w:ascii="Arial" w:eastAsia="Times New Roman" w:hAnsi="Arial" w:cs="Arial"/>
          <w:b/>
          <w:color w:val="000000" w:themeColor="text1"/>
          <w:sz w:val="24"/>
          <w:szCs w:val="24"/>
          <w:lang w:eastAsia="en-GB"/>
        </w:rPr>
      </w:pPr>
    </w:p>
    <w:p w14:paraId="7CBB4E29" w14:textId="02B0B217" w:rsidR="00A74018" w:rsidRPr="002A7212" w:rsidRDefault="00A74018" w:rsidP="002A7212">
      <w:pPr>
        <w:spacing w:after="0" w:line="360" w:lineRule="auto"/>
        <w:ind w:right="259"/>
        <w:jc w:val="both"/>
        <w:rPr>
          <w:rFonts w:ascii="Arial" w:eastAsia="Times New Roman" w:hAnsi="Arial" w:cs="Arial"/>
          <w:b/>
          <w:color w:val="000000" w:themeColor="text1"/>
          <w:sz w:val="24"/>
          <w:szCs w:val="24"/>
          <w:lang w:eastAsia="en-GB"/>
        </w:rPr>
      </w:pPr>
      <w:r w:rsidRPr="002A7212">
        <w:rPr>
          <w:rFonts w:ascii="Arial" w:eastAsia="Times New Roman" w:hAnsi="Arial" w:cs="Arial"/>
          <w:b/>
          <w:color w:val="000000" w:themeColor="text1"/>
          <w:sz w:val="24"/>
          <w:szCs w:val="24"/>
          <w:lang w:eastAsia="en-GB"/>
        </w:rPr>
        <w:t>Bullying can take many forms, including:</w:t>
      </w:r>
    </w:p>
    <w:p w14:paraId="38B26B5D" w14:textId="77777777" w:rsidR="00A74018" w:rsidRPr="002A7212" w:rsidRDefault="00A74018" w:rsidP="66B03A7E">
      <w:pPr>
        <w:numPr>
          <w:ilvl w:val="0"/>
          <w:numId w:val="30"/>
        </w:numPr>
        <w:spacing w:after="0" w:line="360" w:lineRule="auto"/>
        <w:ind w:right="259"/>
        <w:jc w:val="both"/>
        <w:rPr>
          <w:rFonts w:ascii="Arial" w:hAnsi="Arial" w:cs="Arial"/>
          <w:sz w:val="24"/>
          <w:szCs w:val="24"/>
        </w:rPr>
      </w:pPr>
      <w:r w:rsidRPr="66B03A7E">
        <w:rPr>
          <w:rFonts w:ascii="Arial" w:eastAsia="Calibri" w:hAnsi="Arial" w:cs="Arial"/>
          <w:b/>
          <w:bCs/>
          <w:sz w:val="24"/>
          <w:szCs w:val="24"/>
        </w:rPr>
        <w:t>physical</w:t>
      </w:r>
      <w:r w:rsidRPr="66B03A7E">
        <w:rPr>
          <w:rFonts w:ascii="Arial" w:hAnsi="Arial" w:cs="Arial"/>
          <w:sz w:val="24"/>
          <w:szCs w:val="24"/>
        </w:rPr>
        <w:t xml:space="preserve"> – kicking, tripping someone up or shoving them, injuring someone, damaging their belongings or gestures of intimidation</w:t>
      </w:r>
    </w:p>
    <w:p w14:paraId="2FCD9AFD" w14:textId="77777777" w:rsidR="00A74018" w:rsidRPr="002A7212" w:rsidRDefault="00A74018" w:rsidP="66B03A7E">
      <w:pPr>
        <w:numPr>
          <w:ilvl w:val="0"/>
          <w:numId w:val="30"/>
        </w:numPr>
        <w:spacing w:after="0" w:line="360" w:lineRule="auto"/>
        <w:ind w:right="259"/>
        <w:jc w:val="both"/>
        <w:rPr>
          <w:rFonts w:ascii="Arial" w:hAnsi="Arial" w:cs="Arial"/>
          <w:sz w:val="24"/>
          <w:szCs w:val="24"/>
        </w:rPr>
      </w:pPr>
      <w:r w:rsidRPr="66B03A7E">
        <w:rPr>
          <w:rFonts w:ascii="Arial" w:eastAsia="Calibri" w:hAnsi="Arial" w:cs="Arial"/>
          <w:b/>
          <w:bCs/>
          <w:sz w:val="24"/>
          <w:szCs w:val="24"/>
        </w:rPr>
        <w:t>verbal</w:t>
      </w:r>
      <w:r w:rsidRPr="66B03A7E">
        <w:rPr>
          <w:rFonts w:ascii="Arial" w:hAnsi="Arial" w:cs="Arial"/>
          <w:sz w:val="24"/>
          <w:szCs w:val="24"/>
        </w:rPr>
        <w:t xml:space="preserve"> – taunts and name-calling, insults, threats, humiliation or intimidation</w:t>
      </w:r>
    </w:p>
    <w:p w14:paraId="7DBFAB55" w14:textId="77777777" w:rsidR="00A74018" w:rsidRPr="002A7212" w:rsidRDefault="00A74018" w:rsidP="66B03A7E">
      <w:pPr>
        <w:numPr>
          <w:ilvl w:val="0"/>
          <w:numId w:val="30"/>
        </w:numPr>
        <w:spacing w:after="0" w:line="360" w:lineRule="auto"/>
        <w:ind w:right="259"/>
        <w:jc w:val="both"/>
        <w:rPr>
          <w:rFonts w:ascii="Arial" w:hAnsi="Arial" w:cs="Arial"/>
          <w:sz w:val="24"/>
          <w:szCs w:val="24"/>
        </w:rPr>
      </w:pPr>
      <w:r w:rsidRPr="66B03A7E">
        <w:rPr>
          <w:rFonts w:ascii="Arial" w:eastAsia="Calibri" w:hAnsi="Arial" w:cs="Arial"/>
          <w:b/>
          <w:bCs/>
          <w:sz w:val="24"/>
          <w:szCs w:val="24"/>
        </w:rPr>
        <w:t>emotional</w:t>
      </w:r>
      <w:r w:rsidRPr="66B03A7E">
        <w:rPr>
          <w:rFonts w:ascii="Arial" w:hAnsi="Arial" w:cs="Arial"/>
          <w:sz w:val="24"/>
          <w:szCs w:val="24"/>
        </w:rPr>
        <w:t xml:space="preserve"> – behaviour intended to isolate, hurt or humiliate someone</w:t>
      </w:r>
    </w:p>
    <w:p w14:paraId="3D1CCA66" w14:textId="77777777" w:rsidR="00A74018" w:rsidRPr="002A7212" w:rsidRDefault="00A74018" w:rsidP="66B03A7E">
      <w:pPr>
        <w:numPr>
          <w:ilvl w:val="0"/>
          <w:numId w:val="30"/>
        </w:numPr>
        <w:spacing w:after="0" w:line="360" w:lineRule="auto"/>
        <w:ind w:right="259"/>
        <w:jc w:val="both"/>
        <w:rPr>
          <w:rFonts w:ascii="Arial" w:hAnsi="Arial" w:cs="Arial"/>
          <w:sz w:val="24"/>
          <w:szCs w:val="24"/>
        </w:rPr>
      </w:pPr>
      <w:r w:rsidRPr="66B03A7E">
        <w:rPr>
          <w:rFonts w:ascii="Arial" w:eastAsia="Calibri" w:hAnsi="Arial" w:cs="Arial"/>
          <w:b/>
          <w:bCs/>
          <w:sz w:val="24"/>
          <w:szCs w:val="24"/>
        </w:rPr>
        <w:t>indirect</w:t>
      </w:r>
      <w:r w:rsidRPr="66B03A7E">
        <w:rPr>
          <w:rFonts w:ascii="Arial" w:hAnsi="Arial" w:cs="Arial"/>
          <w:sz w:val="24"/>
          <w:szCs w:val="24"/>
        </w:rPr>
        <w:t xml:space="preserve"> – sly or underhand actions carried out behind the target’s back or rumour-spreading</w:t>
      </w:r>
    </w:p>
    <w:p w14:paraId="148D81E6" w14:textId="77777777" w:rsidR="00A74018" w:rsidRPr="002A7212" w:rsidRDefault="00A74018" w:rsidP="66B03A7E">
      <w:pPr>
        <w:numPr>
          <w:ilvl w:val="0"/>
          <w:numId w:val="30"/>
        </w:numPr>
        <w:spacing w:after="0" w:line="360" w:lineRule="auto"/>
        <w:ind w:right="259"/>
        <w:jc w:val="both"/>
        <w:rPr>
          <w:rFonts w:ascii="Arial" w:hAnsi="Arial" w:cs="Arial"/>
          <w:sz w:val="24"/>
          <w:szCs w:val="24"/>
        </w:rPr>
      </w:pPr>
      <w:r w:rsidRPr="66B03A7E">
        <w:rPr>
          <w:rFonts w:ascii="Arial" w:eastAsia="Calibri" w:hAnsi="Arial" w:cs="Arial"/>
          <w:b/>
          <w:bCs/>
          <w:sz w:val="24"/>
          <w:szCs w:val="24"/>
        </w:rPr>
        <w:t>online</w:t>
      </w:r>
      <w:r w:rsidRPr="66B03A7E">
        <w:rPr>
          <w:rFonts w:ascii="Arial" w:hAnsi="Arial" w:cs="Arial"/>
          <w:sz w:val="24"/>
          <w:szCs w:val="24"/>
        </w:rPr>
        <w:t xml:space="preserve"> – using any form of technological means, mobile phones, social networks, gaming, chat rooms, forums or apps to bully via text, messaging, images or video</w:t>
      </w:r>
    </w:p>
    <w:p w14:paraId="45F53858" w14:textId="7449D498" w:rsidR="00A74018" w:rsidRPr="002A7212" w:rsidRDefault="00A74018" w:rsidP="1B54C09B">
      <w:pPr>
        <w:numPr>
          <w:ilvl w:val="0"/>
          <w:numId w:val="30"/>
        </w:numPr>
        <w:spacing w:after="0" w:line="360" w:lineRule="auto"/>
        <w:ind w:right="259"/>
        <w:jc w:val="both"/>
        <w:rPr>
          <w:rFonts w:ascii="Arial" w:hAnsi="Arial" w:cs="Arial"/>
          <w:sz w:val="24"/>
          <w:szCs w:val="24"/>
        </w:rPr>
      </w:pPr>
      <w:r w:rsidRPr="1B54C09B">
        <w:rPr>
          <w:rFonts w:ascii="Arial" w:eastAsia="Calibri" w:hAnsi="Arial" w:cs="Arial"/>
          <w:b/>
          <w:bCs/>
          <w:sz w:val="24"/>
          <w:szCs w:val="24"/>
        </w:rPr>
        <w:t>relational aggression</w:t>
      </w:r>
      <w:r w:rsidRPr="1B54C09B">
        <w:rPr>
          <w:rFonts w:ascii="Arial" w:hAnsi="Arial" w:cs="Arial"/>
          <w:sz w:val="24"/>
          <w:szCs w:val="24"/>
        </w:rPr>
        <w:t xml:space="preserve"> – bullying that tries to harm the target’s relationships or social status: drawing their friends away, exploiting a person’s </w:t>
      </w:r>
      <w:r w:rsidR="002A7212" w:rsidRPr="1B54C09B">
        <w:rPr>
          <w:rFonts w:ascii="Arial" w:hAnsi="Arial" w:cs="Arial"/>
          <w:sz w:val="24"/>
          <w:szCs w:val="24"/>
        </w:rPr>
        <w:t>additional</w:t>
      </w:r>
      <w:r w:rsidRPr="1B54C09B">
        <w:rPr>
          <w:rFonts w:ascii="Arial" w:hAnsi="Arial" w:cs="Arial"/>
          <w:sz w:val="24"/>
          <w:szCs w:val="24"/>
        </w:rPr>
        <w:t xml:space="preserve"> </w:t>
      </w:r>
      <w:r w:rsidR="002A7212" w:rsidRPr="1B54C09B">
        <w:rPr>
          <w:rFonts w:ascii="Arial" w:hAnsi="Arial" w:cs="Arial"/>
          <w:sz w:val="24"/>
          <w:szCs w:val="24"/>
        </w:rPr>
        <w:t>learning</w:t>
      </w:r>
      <w:r w:rsidRPr="1B54C09B">
        <w:rPr>
          <w:rFonts w:ascii="Arial" w:hAnsi="Arial" w:cs="Arial"/>
          <w:sz w:val="24"/>
          <w:szCs w:val="24"/>
        </w:rPr>
        <w:t xml:space="preserve"> needs (</w:t>
      </w:r>
      <w:r w:rsidR="002A7212" w:rsidRPr="1B54C09B">
        <w:rPr>
          <w:rFonts w:ascii="Arial" w:hAnsi="Arial" w:cs="Arial"/>
          <w:sz w:val="24"/>
          <w:szCs w:val="24"/>
        </w:rPr>
        <w:t>ALN</w:t>
      </w:r>
      <w:r w:rsidRPr="1B54C09B">
        <w:rPr>
          <w:rFonts w:ascii="Arial" w:hAnsi="Arial" w:cs="Arial"/>
          <w:sz w:val="24"/>
          <w:szCs w:val="24"/>
        </w:rPr>
        <w:t>) or long-term illness, targeting their family’s social status, isolating or humiliating someone or deliberately getting someone into trouble</w:t>
      </w:r>
    </w:p>
    <w:p w14:paraId="58E96A0C" w14:textId="72405645" w:rsidR="00A74018" w:rsidRPr="002A7212" w:rsidRDefault="57125F4F" w:rsidP="1B54C09B">
      <w:pPr>
        <w:numPr>
          <w:ilvl w:val="0"/>
          <w:numId w:val="30"/>
        </w:numPr>
        <w:spacing w:after="0" w:line="360" w:lineRule="auto"/>
        <w:ind w:right="259"/>
        <w:jc w:val="both"/>
        <w:rPr>
          <w:rFonts w:ascii="Arial" w:hAnsi="Arial" w:cs="Arial"/>
          <w:sz w:val="24"/>
          <w:szCs w:val="24"/>
        </w:rPr>
      </w:pPr>
      <w:r w:rsidRPr="1B54C09B">
        <w:rPr>
          <w:rFonts w:ascii="Arial" w:eastAsia="Calibri" w:hAnsi="Arial" w:cs="Arial"/>
          <w:b/>
          <w:bCs/>
          <w:sz w:val="24"/>
          <w:szCs w:val="24"/>
        </w:rPr>
        <w:t>s</w:t>
      </w:r>
      <w:r w:rsidR="00A74018" w:rsidRPr="1B54C09B">
        <w:rPr>
          <w:rFonts w:ascii="Arial" w:eastAsia="Calibri" w:hAnsi="Arial" w:cs="Arial"/>
          <w:b/>
          <w:bCs/>
          <w:sz w:val="24"/>
          <w:szCs w:val="24"/>
        </w:rPr>
        <w:t>exual</w:t>
      </w:r>
      <w:r w:rsidR="3CE0277A" w:rsidRPr="1B54C09B">
        <w:rPr>
          <w:rFonts w:ascii="Arial" w:eastAsia="Calibri" w:hAnsi="Arial" w:cs="Arial"/>
          <w:b/>
          <w:bCs/>
          <w:sz w:val="24"/>
          <w:szCs w:val="24"/>
        </w:rPr>
        <w:t>*</w:t>
      </w:r>
      <w:r w:rsidR="00A74018" w:rsidRPr="1B54C09B">
        <w:rPr>
          <w:rFonts w:ascii="Arial" w:hAnsi="Arial" w:cs="Arial"/>
          <w:sz w:val="24"/>
          <w:szCs w:val="24"/>
        </w:rPr>
        <w:t xml:space="preserve"> – unwanted touching, threats, suggestions, comments and jokes or </w:t>
      </w:r>
      <w:r w:rsidR="002A7212" w:rsidRPr="1B54C09B">
        <w:rPr>
          <w:rFonts w:ascii="Arial" w:hAnsi="Arial" w:cs="Arial"/>
          <w:sz w:val="24"/>
          <w:szCs w:val="24"/>
        </w:rPr>
        <w:t>innuendo</w:t>
      </w:r>
      <w:r w:rsidR="657E5086" w:rsidRPr="1B54C09B">
        <w:rPr>
          <w:rFonts w:ascii="Arial" w:hAnsi="Arial" w:cs="Arial"/>
          <w:sz w:val="24"/>
          <w:szCs w:val="24"/>
        </w:rPr>
        <w:t xml:space="preserve">, sexualised </w:t>
      </w:r>
      <w:r w:rsidR="7F82D27B" w:rsidRPr="1B54C09B">
        <w:rPr>
          <w:rFonts w:ascii="Arial" w:hAnsi="Arial" w:cs="Arial"/>
          <w:sz w:val="24"/>
          <w:szCs w:val="24"/>
        </w:rPr>
        <w:t>harassment</w:t>
      </w:r>
      <w:r w:rsidR="657E5086" w:rsidRPr="1B54C09B">
        <w:rPr>
          <w:rFonts w:ascii="Arial" w:hAnsi="Arial" w:cs="Arial"/>
          <w:sz w:val="24"/>
          <w:szCs w:val="24"/>
        </w:rPr>
        <w:t xml:space="preserve"> including online</w:t>
      </w:r>
      <w:r w:rsidR="002A7212" w:rsidRPr="1B54C09B">
        <w:rPr>
          <w:rFonts w:ascii="Arial" w:hAnsi="Arial" w:cs="Arial"/>
          <w:sz w:val="24"/>
          <w:szCs w:val="24"/>
        </w:rPr>
        <w:t xml:space="preserve">. (This could require enacting safeguarding procedures) </w:t>
      </w:r>
    </w:p>
    <w:p w14:paraId="0D9633F7" w14:textId="41A3C78C" w:rsidR="00A74018" w:rsidRPr="002A7212" w:rsidRDefault="00A74018" w:rsidP="66B03A7E">
      <w:pPr>
        <w:numPr>
          <w:ilvl w:val="0"/>
          <w:numId w:val="30"/>
        </w:numPr>
        <w:spacing w:after="0" w:line="360" w:lineRule="auto"/>
        <w:ind w:right="259"/>
        <w:jc w:val="both"/>
        <w:rPr>
          <w:rFonts w:ascii="Arial" w:eastAsiaTheme="minorEastAsia" w:hAnsi="Arial" w:cs="Arial"/>
          <w:sz w:val="24"/>
          <w:szCs w:val="24"/>
        </w:rPr>
      </w:pPr>
      <w:r w:rsidRPr="66B03A7E">
        <w:rPr>
          <w:rFonts w:ascii="Arial" w:eastAsia="Calibri" w:hAnsi="Arial" w:cs="Arial"/>
          <w:b/>
          <w:bCs/>
          <w:sz w:val="24"/>
          <w:szCs w:val="24"/>
        </w:rPr>
        <w:t>prejudice-related</w:t>
      </w:r>
      <w:r w:rsidRPr="66B03A7E">
        <w:rPr>
          <w:rFonts w:ascii="Arial" w:hAnsi="Arial" w:cs="Arial"/>
          <w:sz w:val="24"/>
          <w:szCs w:val="24"/>
        </w:rPr>
        <w:t xml:space="preserve"> – bullying of a learner or a group of learners because of prejudice. This could be linked to stereotypes or presumptions about identity. Prejudice-related bullying includes the protected characteristics</w:t>
      </w:r>
      <w:r w:rsidR="002A7212" w:rsidRPr="66B03A7E">
        <w:rPr>
          <w:rFonts w:ascii="Arial" w:hAnsi="Arial" w:cs="Arial"/>
          <w:sz w:val="24"/>
          <w:szCs w:val="24"/>
        </w:rPr>
        <w:t xml:space="preserve">. (This could require enacting safeguarding procedures, e.g. under ‘Prevent’). </w:t>
      </w:r>
      <w:r w:rsidRPr="66B03A7E">
        <w:rPr>
          <w:rFonts w:ascii="Arial" w:hAnsi="Arial" w:cs="Arial"/>
          <w:sz w:val="24"/>
          <w:szCs w:val="24"/>
        </w:rPr>
        <w:t>Prejudice can and does also extend beyond the protected characteristics and can lead to bullying for a variety of other reasons such as social status and background.</w:t>
      </w:r>
    </w:p>
    <w:p w14:paraId="4FC2FB9B" w14:textId="77777777" w:rsidR="002A7212" w:rsidRPr="002A7212" w:rsidRDefault="002A7212" w:rsidP="002A7212">
      <w:pPr>
        <w:spacing w:after="0" w:line="360" w:lineRule="auto"/>
        <w:jc w:val="both"/>
        <w:rPr>
          <w:rFonts w:ascii="Arial" w:eastAsia="Times New Roman" w:hAnsi="Arial" w:cs="Arial"/>
          <w:b/>
          <w:bCs/>
          <w:color w:val="1F4E79" w:themeColor="accent1" w:themeShade="80"/>
          <w:sz w:val="24"/>
          <w:szCs w:val="24"/>
        </w:rPr>
      </w:pPr>
    </w:p>
    <w:p w14:paraId="7B117067" w14:textId="16AC8101" w:rsidR="394CFDAB" w:rsidRDefault="394CFDAB" w:rsidP="66B03A7E">
      <w:pPr>
        <w:spacing w:after="0" w:line="360" w:lineRule="auto"/>
        <w:jc w:val="both"/>
        <w:rPr>
          <w:rStyle w:val="Hyperlink"/>
          <w:rFonts w:ascii="Arial" w:eastAsia="Times New Roman" w:hAnsi="Arial" w:cs="Arial"/>
          <w:color w:val="auto"/>
          <w:sz w:val="24"/>
          <w:szCs w:val="24"/>
          <w:u w:val="none"/>
        </w:rPr>
      </w:pPr>
      <w:r w:rsidRPr="1B54C09B">
        <w:rPr>
          <w:rStyle w:val="Hyperlink"/>
          <w:rFonts w:ascii="Arial" w:eastAsia="Times New Roman" w:hAnsi="Arial" w:cs="Arial"/>
          <w:color w:val="auto"/>
          <w:sz w:val="24"/>
          <w:szCs w:val="24"/>
          <w:u w:val="none"/>
        </w:rPr>
        <w:t xml:space="preserve">*See also </w:t>
      </w:r>
      <w:r w:rsidR="4EB2C452" w:rsidRPr="1B54C09B">
        <w:rPr>
          <w:rStyle w:val="Hyperlink"/>
          <w:rFonts w:ascii="Arial" w:eastAsia="Times New Roman" w:hAnsi="Arial" w:cs="Arial"/>
          <w:color w:val="auto"/>
          <w:sz w:val="24"/>
          <w:szCs w:val="24"/>
          <w:u w:val="none"/>
        </w:rPr>
        <w:t>the following guidance documents</w:t>
      </w:r>
    </w:p>
    <w:p w14:paraId="2FDAB47E" w14:textId="2759CF84" w:rsidR="4EB2C452" w:rsidRDefault="4EB2C452" w:rsidP="1B54C09B">
      <w:pPr>
        <w:spacing w:after="0" w:line="360" w:lineRule="auto"/>
        <w:jc w:val="both"/>
      </w:pPr>
      <w:hyperlink r:id="rId18">
        <w:r w:rsidRPr="1B54C09B">
          <w:rPr>
            <w:rStyle w:val="Hyperlink"/>
            <w:rFonts w:ascii="Arial" w:eastAsia="Times New Roman" w:hAnsi="Arial" w:cs="Arial"/>
            <w:sz w:val="24"/>
            <w:szCs w:val="24"/>
          </w:rPr>
          <w:t>Guidance for education settings for peer sexual abuse, exploitation and harmful sexual behaviour</w:t>
        </w:r>
      </w:hyperlink>
    </w:p>
    <w:p w14:paraId="03A2F414" w14:textId="1F005EBB" w:rsidR="1829773C" w:rsidRDefault="1829773C" w:rsidP="1B54C09B">
      <w:pPr>
        <w:spacing w:after="0" w:line="360" w:lineRule="auto"/>
        <w:jc w:val="both"/>
        <w:rPr>
          <w:rFonts w:ascii="Arial" w:eastAsia="Times New Roman" w:hAnsi="Arial" w:cs="Arial"/>
          <w:sz w:val="24"/>
          <w:szCs w:val="24"/>
        </w:rPr>
      </w:pPr>
      <w:hyperlink r:id="rId19">
        <w:r w:rsidRPr="1B54C09B">
          <w:rPr>
            <w:rStyle w:val="Hyperlink"/>
            <w:rFonts w:ascii="Arial" w:eastAsia="Times New Roman" w:hAnsi="Arial" w:cs="Arial"/>
            <w:sz w:val="24"/>
            <w:szCs w:val="24"/>
          </w:rPr>
          <w:t xml:space="preserve">Peer-on-peer sexual </w:t>
        </w:r>
        <w:r w:rsidR="00050FE8" w:rsidRPr="1B54C09B">
          <w:rPr>
            <w:rStyle w:val="Hyperlink"/>
            <w:rFonts w:ascii="Arial" w:eastAsia="Times New Roman" w:hAnsi="Arial" w:cs="Arial"/>
            <w:sz w:val="24"/>
            <w:szCs w:val="24"/>
          </w:rPr>
          <w:t>harassment</w:t>
        </w:r>
        <w:r w:rsidRPr="1B54C09B">
          <w:rPr>
            <w:rStyle w:val="Hyperlink"/>
            <w:rFonts w:ascii="Arial" w:eastAsia="Times New Roman" w:hAnsi="Arial" w:cs="Arial"/>
            <w:sz w:val="24"/>
            <w:szCs w:val="24"/>
          </w:rPr>
          <w:t xml:space="preserve"> (secondary)</w:t>
        </w:r>
      </w:hyperlink>
    </w:p>
    <w:p w14:paraId="6BF46960" w14:textId="636EE3BE" w:rsidR="66B03A7E" w:rsidRDefault="66B03A7E" w:rsidP="66B03A7E">
      <w:pPr>
        <w:spacing w:after="0" w:line="360" w:lineRule="auto"/>
        <w:jc w:val="both"/>
        <w:rPr>
          <w:rFonts w:ascii="Arial" w:eastAsia="Times New Roman" w:hAnsi="Arial" w:cs="Arial"/>
          <w:b/>
          <w:bCs/>
          <w:color w:val="1F4E79" w:themeColor="accent1" w:themeShade="80"/>
          <w:sz w:val="24"/>
          <w:szCs w:val="24"/>
        </w:rPr>
      </w:pPr>
    </w:p>
    <w:p w14:paraId="58BD727D" w14:textId="6234A47B" w:rsidR="00A74018" w:rsidRPr="002A7212" w:rsidRDefault="00D62294" w:rsidP="002A7212">
      <w:pPr>
        <w:spacing w:after="0" w:line="360" w:lineRule="auto"/>
        <w:jc w:val="both"/>
        <w:rPr>
          <w:rFonts w:ascii="Arial" w:eastAsia="Times New Roman" w:hAnsi="Arial" w:cs="Arial"/>
          <w:b/>
          <w:color w:val="000000" w:themeColor="text1"/>
          <w:sz w:val="24"/>
          <w:szCs w:val="24"/>
          <w:lang w:eastAsia="en-GB"/>
        </w:rPr>
      </w:pPr>
      <w:r w:rsidRPr="002A7212">
        <w:rPr>
          <w:rFonts w:ascii="Arial" w:eastAsia="Times New Roman" w:hAnsi="Arial" w:cs="Arial"/>
          <w:b/>
          <w:color w:val="000000" w:themeColor="text1"/>
          <w:sz w:val="24"/>
          <w:szCs w:val="24"/>
          <w:lang w:eastAsia="en-GB"/>
        </w:rPr>
        <w:t xml:space="preserve">Signs that may signify that a pupil is being bullied </w:t>
      </w:r>
      <w:r w:rsidR="002A7212" w:rsidRPr="002A7212">
        <w:rPr>
          <w:rFonts w:ascii="Arial" w:eastAsia="Times New Roman" w:hAnsi="Arial" w:cs="Arial"/>
          <w:b/>
          <w:color w:val="000000" w:themeColor="text1"/>
          <w:sz w:val="24"/>
          <w:szCs w:val="24"/>
          <w:lang w:eastAsia="en-GB"/>
        </w:rPr>
        <w:t xml:space="preserve">may </w:t>
      </w:r>
      <w:r w:rsidRPr="002A7212">
        <w:rPr>
          <w:rFonts w:ascii="Arial" w:eastAsia="Times New Roman" w:hAnsi="Arial" w:cs="Arial"/>
          <w:b/>
          <w:color w:val="000000" w:themeColor="text1"/>
          <w:sz w:val="24"/>
          <w:szCs w:val="24"/>
          <w:lang w:eastAsia="en-GB"/>
        </w:rPr>
        <w:t>include: -</w:t>
      </w:r>
    </w:p>
    <w:p w14:paraId="20FFB233" w14:textId="77777777" w:rsidR="00A74018" w:rsidRPr="002A7212" w:rsidRDefault="00D62294" w:rsidP="002A7212">
      <w:pPr>
        <w:numPr>
          <w:ilvl w:val="0"/>
          <w:numId w:val="18"/>
        </w:numPr>
        <w:spacing w:after="0" w:line="360" w:lineRule="auto"/>
        <w:jc w:val="both"/>
        <w:rPr>
          <w:rFonts w:ascii="Arial" w:eastAsia="Times New Roman" w:hAnsi="Arial" w:cs="Arial"/>
          <w:sz w:val="24"/>
          <w:szCs w:val="24"/>
        </w:rPr>
      </w:pPr>
      <w:r w:rsidRPr="002A7212">
        <w:rPr>
          <w:rFonts w:ascii="Arial" w:eastAsia="Times New Roman" w:hAnsi="Arial" w:cs="Arial"/>
          <w:sz w:val="24"/>
          <w:szCs w:val="24"/>
        </w:rPr>
        <w:t>being unwilling to come to school</w:t>
      </w:r>
    </w:p>
    <w:p w14:paraId="2C4012B9" w14:textId="77777777" w:rsidR="00A74018" w:rsidRPr="002A7212" w:rsidRDefault="00D62294" w:rsidP="002A7212">
      <w:pPr>
        <w:numPr>
          <w:ilvl w:val="0"/>
          <w:numId w:val="18"/>
        </w:numPr>
        <w:spacing w:after="0" w:line="360" w:lineRule="auto"/>
        <w:jc w:val="both"/>
        <w:rPr>
          <w:rFonts w:ascii="Arial" w:eastAsia="Times New Roman" w:hAnsi="Arial" w:cs="Arial"/>
          <w:sz w:val="24"/>
          <w:szCs w:val="24"/>
        </w:rPr>
      </w:pPr>
      <w:r w:rsidRPr="002A7212">
        <w:rPr>
          <w:rFonts w:ascii="Arial" w:eastAsia="Times New Roman" w:hAnsi="Arial" w:cs="Arial"/>
          <w:sz w:val="24"/>
          <w:szCs w:val="24"/>
        </w:rPr>
        <w:t xml:space="preserve">beginning to do poorly in </w:t>
      </w:r>
      <w:proofErr w:type="gramStart"/>
      <w:r w:rsidRPr="002A7212">
        <w:rPr>
          <w:rFonts w:ascii="Arial" w:eastAsia="Times New Roman" w:hAnsi="Arial" w:cs="Arial"/>
          <w:sz w:val="24"/>
          <w:szCs w:val="24"/>
        </w:rPr>
        <w:t>school work</w:t>
      </w:r>
      <w:proofErr w:type="gramEnd"/>
    </w:p>
    <w:p w14:paraId="3920EEA4" w14:textId="77777777" w:rsidR="00A74018" w:rsidRPr="002A7212" w:rsidRDefault="00D62294" w:rsidP="002A7212">
      <w:pPr>
        <w:numPr>
          <w:ilvl w:val="0"/>
          <w:numId w:val="18"/>
        </w:numPr>
        <w:spacing w:after="0" w:line="360" w:lineRule="auto"/>
        <w:jc w:val="both"/>
        <w:rPr>
          <w:rFonts w:ascii="Arial" w:eastAsia="Times New Roman" w:hAnsi="Arial" w:cs="Arial"/>
          <w:sz w:val="24"/>
          <w:szCs w:val="24"/>
        </w:rPr>
      </w:pPr>
      <w:r w:rsidRPr="002A7212">
        <w:rPr>
          <w:rFonts w:ascii="Arial" w:eastAsia="Times New Roman" w:hAnsi="Arial" w:cs="Arial"/>
          <w:sz w:val="24"/>
          <w:szCs w:val="24"/>
        </w:rPr>
        <w:t>displaying personality changes</w:t>
      </w:r>
    </w:p>
    <w:p w14:paraId="1D5F5880" w14:textId="77777777" w:rsidR="00A74018" w:rsidRPr="002A7212" w:rsidRDefault="00D62294" w:rsidP="002A7212">
      <w:pPr>
        <w:numPr>
          <w:ilvl w:val="0"/>
          <w:numId w:val="18"/>
        </w:numPr>
        <w:spacing w:after="0" w:line="360" w:lineRule="auto"/>
        <w:jc w:val="both"/>
        <w:rPr>
          <w:rFonts w:ascii="Arial" w:eastAsia="Times New Roman" w:hAnsi="Arial" w:cs="Arial"/>
          <w:sz w:val="24"/>
          <w:szCs w:val="24"/>
        </w:rPr>
      </w:pPr>
      <w:r w:rsidRPr="002A7212">
        <w:rPr>
          <w:rFonts w:ascii="Arial" w:eastAsia="Times New Roman" w:hAnsi="Arial" w:cs="Arial"/>
          <w:sz w:val="24"/>
          <w:szCs w:val="24"/>
        </w:rPr>
        <w:t>complaining of feeling unwell (frequently)</w:t>
      </w:r>
    </w:p>
    <w:p w14:paraId="64C765C2" w14:textId="77777777" w:rsidR="00A74018" w:rsidRPr="002A7212" w:rsidRDefault="00D62294" w:rsidP="002A7212">
      <w:pPr>
        <w:numPr>
          <w:ilvl w:val="0"/>
          <w:numId w:val="18"/>
        </w:numPr>
        <w:spacing w:after="0" w:line="360" w:lineRule="auto"/>
        <w:jc w:val="both"/>
        <w:rPr>
          <w:rFonts w:ascii="Arial" w:eastAsia="Times New Roman" w:hAnsi="Arial" w:cs="Arial"/>
          <w:sz w:val="24"/>
          <w:szCs w:val="24"/>
        </w:rPr>
      </w:pPr>
      <w:r w:rsidRPr="002A7212">
        <w:rPr>
          <w:rFonts w:ascii="Arial" w:eastAsia="Times New Roman" w:hAnsi="Arial" w:cs="Arial"/>
          <w:sz w:val="24"/>
          <w:szCs w:val="24"/>
        </w:rPr>
        <w:t>having unexplained bruises and injuries</w:t>
      </w:r>
    </w:p>
    <w:p w14:paraId="7AE97F13" w14:textId="77777777" w:rsidR="00A74018" w:rsidRPr="002A7212" w:rsidRDefault="00D62294" w:rsidP="002A7212">
      <w:pPr>
        <w:numPr>
          <w:ilvl w:val="0"/>
          <w:numId w:val="18"/>
        </w:numPr>
        <w:spacing w:after="0" w:line="360" w:lineRule="auto"/>
        <w:jc w:val="both"/>
        <w:rPr>
          <w:rFonts w:ascii="Arial" w:eastAsia="Times New Roman" w:hAnsi="Arial" w:cs="Arial"/>
          <w:sz w:val="24"/>
          <w:szCs w:val="24"/>
        </w:rPr>
      </w:pPr>
      <w:r w:rsidRPr="002A7212">
        <w:rPr>
          <w:rFonts w:ascii="Arial" w:eastAsia="Times New Roman" w:hAnsi="Arial" w:cs="Arial"/>
          <w:sz w:val="24"/>
          <w:szCs w:val="24"/>
        </w:rPr>
        <w:t>having possessions destroyed or go missing</w:t>
      </w:r>
    </w:p>
    <w:p w14:paraId="26E9A705" w14:textId="77777777" w:rsidR="00A74018" w:rsidRPr="002A7212" w:rsidRDefault="00D62294" w:rsidP="002A7212">
      <w:pPr>
        <w:numPr>
          <w:ilvl w:val="0"/>
          <w:numId w:val="18"/>
        </w:numPr>
        <w:spacing w:after="0" w:line="360" w:lineRule="auto"/>
        <w:jc w:val="both"/>
        <w:rPr>
          <w:rFonts w:ascii="Arial" w:eastAsia="Times New Roman" w:hAnsi="Arial" w:cs="Arial"/>
          <w:sz w:val="24"/>
          <w:szCs w:val="24"/>
        </w:rPr>
      </w:pPr>
      <w:r w:rsidRPr="002A7212">
        <w:rPr>
          <w:rFonts w:ascii="Arial" w:eastAsia="Times New Roman" w:hAnsi="Arial" w:cs="Arial"/>
          <w:sz w:val="24"/>
          <w:szCs w:val="24"/>
        </w:rPr>
        <w:t>showing reluctance to go on to the yard</w:t>
      </w:r>
    </w:p>
    <w:p w14:paraId="0CD584B3" w14:textId="77777777" w:rsidR="00A74018" w:rsidRPr="002A7212" w:rsidRDefault="00D62294" w:rsidP="002A7212">
      <w:pPr>
        <w:numPr>
          <w:ilvl w:val="0"/>
          <w:numId w:val="18"/>
        </w:numPr>
        <w:spacing w:after="0" w:line="360" w:lineRule="auto"/>
        <w:jc w:val="both"/>
        <w:rPr>
          <w:rFonts w:ascii="Arial" w:eastAsia="Times New Roman" w:hAnsi="Arial" w:cs="Arial"/>
          <w:sz w:val="24"/>
          <w:szCs w:val="24"/>
        </w:rPr>
      </w:pPr>
      <w:r w:rsidRPr="002A7212">
        <w:rPr>
          <w:rFonts w:ascii="Arial" w:eastAsia="Times New Roman" w:hAnsi="Arial" w:cs="Arial"/>
          <w:sz w:val="24"/>
          <w:szCs w:val="24"/>
        </w:rPr>
        <w:t>refusing to say what is wrong, or giving improbable excuses to explain any of the above</w:t>
      </w:r>
    </w:p>
    <w:p w14:paraId="69A687AC" w14:textId="77777777" w:rsidR="00A74018" w:rsidRPr="002A7212" w:rsidRDefault="00D62294" w:rsidP="002A7212">
      <w:pPr>
        <w:numPr>
          <w:ilvl w:val="0"/>
          <w:numId w:val="18"/>
        </w:numPr>
        <w:spacing w:after="0" w:line="360" w:lineRule="auto"/>
        <w:jc w:val="both"/>
        <w:rPr>
          <w:rFonts w:ascii="Arial" w:eastAsia="Times New Roman" w:hAnsi="Arial" w:cs="Arial"/>
          <w:sz w:val="24"/>
          <w:szCs w:val="24"/>
        </w:rPr>
      </w:pPr>
      <w:r w:rsidRPr="002A7212">
        <w:rPr>
          <w:rFonts w:ascii="Arial" w:eastAsia="Times New Roman" w:hAnsi="Arial" w:cs="Arial"/>
          <w:sz w:val="24"/>
          <w:szCs w:val="24"/>
        </w:rPr>
        <w:t>seeking the presence of adults</w:t>
      </w:r>
    </w:p>
    <w:p w14:paraId="1BD80153" w14:textId="77777777" w:rsidR="00A74018" w:rsidRPr="002A7212" w:rsidRDefault="00A74018" w:rsidP="002A7212">
      <w:pPr>
        <w:spacing w:after="0" w:line="360" w:lineRule="auto"/>
        <w:jc w:val="both"/>
        <w:rPr>
          <w:rFonts w:ascii="Arial" w:eastAsia="Times New Roman" w:hAnsi="Arial" w:cs="Arial"/>
          <w:sz w:val="24"/>
          <w:szCs w:val="24"/>
        </w:rPr>
      </w:pPr>
    </w:p>
    <w:p w14:paraId="6A501470" w14:textId="71C7BF1C" w:rsidR="008E134A" w:rsidRDefault="00D62294" w:rsidP="002A7212">
      <w:pPr>
        <w:spacing w:after="0" w:line="360" w:lineRule="auto"/>
        <w:jc w:val="both"/>
        <w:rPr>
          <w:rFonts w:ascii="Arial" w:eastAsia="Times New Roman" w:hAnsi="Arial" w:cs="Arial"/>
          <w:sz w:val="24"/>
          <w:szCs w:val="24"/>
        </w:rPr>
      </w:pPr>
      <w:r w:rsidRPr="002A7212">
        <w:rPr>
          <w:rFonts w:ascii="Arial" w:eastAsia="Times New Roman" w:hAnsi="Arial" w:cs="Arial"/>
          <w:sz w:val="24"/>
          <w:szCs w:val="24"/>
        </w:rPr>
        <w:t>These signs and symptoms are for the whole school community of school staff, parents/carers</w:t>
      </w:r>
      <w:r w:rsidR="00403421" w:rsidRPr="002A7212">
        <w:rPr>
          <w:rFonts w:ascii="Arial" w:eastAsia="Times New Roman" w:hAnsi="Arial" w:cs="Arial"/>
          <w:sz w:val="24"/>
          <w:szCs w:val="24"/>
        </w:rPr>
        <w:t xml:space="preserve"> and children</w:t>
      </w:r>
      <w:r w:rsidRPr="002A7212">
        <w:rPr>
          <w:rFonts w:ascii="Arial" w:eastAsia="Times New Roman" w:hAnsi="Arial" w:cs="Arial"/>
          <w:sz w:val="24"/>
          <w:szCs w:val="24"/>
        </w:rPr>
        <w:t xml:space="preserve"> to act upon. All should be encouraged to respond and report where they have any misgivings about what they see. </w:t>
      </w:r>
    </w:p>
    <w:p w14:paraId="16FB88F0" w14:textId="41E2FD67" w:rsidR="002A7212" w:rsidRDefault="002A7212" w:rsidP="002A7212">
      <w:pPr>
        <w:spacing w:after="0" w:line="360" w:lineRule="auto"/>
        <w:jc w:val="both"/>
        <w:rPr>
          <w:rFonts w:ascii="Arial" w:eastAsia="Times New Roman" w:hAnsi="Arial" w:cs="Arial"/>
          <w:sz w:val="24"/>
          <w:szCs w:val="24"/>
        </w:rPr>
      </w:pPr>
    </w:p>
    <w:p w14:paraId="40D5C932" w14:textId="77777777" w:rsidR="002A7212" w:rsidRPr="002A7212" w:rsidRDefault="002A7212" w:rsidP="002A7212">
      <w:pPr>
        <w:spacing w:line="330" w:lineRule="atLeast"/>
        <w:jc w:val="both"/>
        <w:rPr>
          <w:rFonts w:ascii="Calibri" w:hAnsi="Calibri" w:cs="Calibri"/>
          <w:color w:val="000000"/>
          <w:sz w:val="24"/>
        </w:rPr>
      </w:pPr>
      <w:r w:rsidRPr="002A7212">
        <w:rPr>
          <w:rFonts w:ascii="Arial" w:hAnsi="Arial" w:cs="Arial"/>
          <w:b/>
          <w:bCs/>
          <w:color w:val="000000"/>
          <w:sz w:val="24"/>
        </w:rPr>
        <w:t>What is not bullying?</w:t>
      </w:r>
    </w:p>
    <w:p w14:paraId="3C2037A7" w14:textId="546CA6E7" w:rsidR="002A7212" w:rsidRPr="002A7212" w:rsidRDefault="002A7212" w:rsidP="002A7212">
      <w:pPr>
        <w:spacing w:after="0" w:line="360" w:lineRule="auto"/>
        <w:jc w:val="both"/>
        <w:rPr>
          <w:rFonts w:ascii="Arial" w:hAnsi="Arial" w:cs="Arial"/>
          <w:sz w:val="24"/>
          <w:szCs w:val="24"/>
        </w:rPr>
      </w:pPr>
      <w:r w:rsidRPr="002A7212">
        <w:rPr>
          <w:rFonts w:ascii="Arial" w:hAnsi="Arial" w:cs="Arial"/>
          <w:sz w:val="24"/>
          <w:szCs w:val="24"/>
        </w:rPr>
        <w:t>Some behaviour, though unacceptable, is not considered bullying. The Welsh Government expects these instances to be dealt with in accordance with the school’s behaviour policy and to try and prevent an incident potentially escalating to become bullying.</w:t>
      </w:r>
    </w:p>
    <w:p w14:paraId="64DC87E2" w14:textId="77777777" w:rsidR="002A7212" w:rsidRDefault="002A7212" w:rsidP="002A7212">
      <w:pPr>
        <w:spacing w:after="0" w:line="360" w:lineRule="auto"/>
        <w:ind w:right="14"/>
        <w:jc w:val="both"/>
        <w:rPr>
          <w:rFonts w:ascii="Arial" w:hAnsi="Arial" w:cs="Arial"/>
          <w:sz w:val="24"/>
          <w:szCs w:val="24"/>
        </w:rPr>
      </w:pPr>
    </w:p>
    <w:p w14:paraId="63488879" w14:textId="674BDFFB" w:rsidR="00A74018" w:rsidRPr="002A7212" w:rsidRDefault="00A74018" w:rsidP="002A7212">
      <w:pPr>
        <w:spacing w:after="0" w:line="360" w:lineRule="auto"/>
        <w:ind w:right="14"/>
        <w:jc w:val="both"/>
        <w:rPr>
          <w:rFonts w:ascii="Arial" w:hAnsi="Arial" w:cs="Arial"/>
          <w:sz w:val="24"/>
          <w:szCs w:val="24"/>
        </w:rPr>
      </w:pPr>
      <w:r w:rsidRPr="002A7212">
        <w:rPr>
          <w:rFonts w:ascii="Arial" w:hAnsi="Arial" w:cs="Arial"/>
          <w:sz w:val="24"/>
          <w:szCs w:val="24"/>
        </w:rPr>
        <w:t>The following examples are cases which would not normally be considered bullying:</w:t>
      </w:r>
    </w:p>
    <w:p w14:paraId="70A8873C" w14:textId="7BE7D1D2" w:rsidR="00A74018" w:rsidRPr="002A7212" w:rsidRDefault="00A74018" w:rsidP="002A7212">
      <w:pPr>
        <w:pStyle w:val="ListParagraph"/>
        <w:numPr>
          <w:ilvl w:val="0"/>
          <w:numId w:val="31"/>
        </w:numPr>
        <w:spacing w:after="0" w:line="360" w:lineRule="auto"/>
        <w:ind w:right="119"/>
        <w:jc w:val="both"/>
        <w:rPr>
          <w:rFonts w:ascii="Arial" w:hAnsi="Arial" w:cs="Arial"/>
          <w:sz w:val="24"/>
          <w:szCs w:val="24"/>
        </w:rPr>
      </w:pPr>
      <w:r w:rsidRPr="002A7212">
        <w:rPr>
          <w:rFonts w:ascii="Arial" w:eastAsia="Calibri" w:hAnsi="Arial" w:cs="Arial"/>
          <w:b/>
          <w:sz w:val="24"/>
          <w:szCs w:val="24"/>
        </w:rPr>
        <w:t>friendship fallouts</w:t>
      </w:r>
      <w:r w:rsidR="005B418A" w:rsidRPr="002A7212">
        <w:rPr>
          <w:rFonts w:ascii="Arial" w:hAnsi="Arial" w:cs="Arial"/>
          <w:sz w:val="24"/>
          <w:szCs w:val="24"/>
        </w:rPr>
        <w:t xml:space="preserve"> – Most often a</w:t>
      </w:r>
      <w:r w:rsidRPr="002A7212">
        <w:rPr>
          <w:rFonts w:ascii="Arial" w:hAnsi="Arial" w:cs="Arial"/>
          <w:sz w:val="24"/>
          <w:szCs w:val="24"/>
        </w:rPr>
        <w:t xml:space="preserve"> friendship feud </w:t>
      </w:r>
      <w:r w:rsidR="005B418A" w:rsidRPr="002A7212">
        <w:rPr>
          <w:rFonts w:ascii="Arial" w:hAnsi="Arial" w:cs="Arial"/>
          <w:sz w:val="24"/>
          <w:szCs w:val="24"/>
        </w:rPr>
        <w:t xml:space="preserve">is not </w:t>
      </w:r>
      <w:r w:rsidR="004339B7" w:rsidRPr="002A7212">
        <w:rPr>
          <w:rFonts w:ascii="Arial" w:hAnsi="Arial" w:cs="Arial"/>
          <w:sz w:val="24"/>
          <w:szCs w:val="24"/>
        </w:rPr>
        <w:t>bullying. Children who are learning and growing will often get on on</w:t>
      </w:r>
      <w:r w:rsidR="005B418A" w:rsidRPr="002A7212">
        <w:rPr>
          <w:rFonts w:ascii="Arial" w:hAnsi="Arial" w:cs="Arial"/>
          <w:sz w:val="24"/>
          <w:szCs w:val="24"/>
        </w:rPr>
        <w:t xml:space="preserve">e minute and fall out the next, often on a weekly or daily basis. </w:t>
      </w:r>
      <w:r w:rsidR="0058775F" w:rsidRPr="002A7212">
        <w:rPr>
          <w:rFonts w:ascii="Arial" w:hAnsi="Arial" w:cs="Arial"/>
          <w:sz w:val="24"/>
          <w:szCs w:val="24"/>
        </w:rPr>
        <w:t>However,</w:t>
      </w:r>
      <w:r w:rsidR="005B418A" w:rsidRPr="002A7212">
        <w:rPr>
          <w:rFonts w:ascii="Arial" w:hAnsi="Arial" w:cs="Arial"/>
          <w:sz w:val="24"/>
          <w:szCs w:val="24"/>
        </w:rPr>
        <w:t xml:space="preserve"> as</w:t>
      </w:r>
      <w:r w:rsidR="004339B7" w:rsidRPr="002A7212">
        <w:rPr>
          <w:rFonts w:ascii="Arial" w:hAnsi="Arial" w:cs="Arial"/>
          <w:sz w:val="24"/>
          <w:szCs w:val="24"/>
        </w:rPr>
        <w:t xml:space="preserve"> children get older friendship fallout has the potential to</w:t>
      </w:r>
      <w:r w:rsidRPr="002A7212">
        <w:rPr>
          <w:rFonts w:ascii="Arial" w:hAnsi="Arial" w:cs="Arial"/>
          <w:sz w:val="24"/>
          <w:szCs w:val="24"/>
        </w:rPr>
        <w:t xml:space="preserve"> deteriorate into bullying behaviour that is enabled by the fact that former friends have an intimate knowledge of the fears and insecurities of one </w:t>
      </w:r>
      <w:r w:rsidRPr="002A7212">
        <w:rPr>
          <w:rFonts w:ascii="Arial" w:hAnsi="Arial" w:cs="Arial"/>
          <w:sz w:val="24"/>
          <w:szCs w:val="24"/>
        </w:rPr>
        <w:lastRenderedPageBreak/>
        <w:t>another. Children and young people who are targeted by former friends feel the betrayal deeply and are frequently isolated from their former friendship group</w:t>
      </w:r>
    </w:p>
    <w:p w14:paraId="0C58FD9D" w14:textId="3E1472BF" w:rsidR="00A74018" w:rsidRPr="002A7212" w:rsidRDefault="00A74018" w:rsidP="002A7212">
      <w:pPr>
        <w:pStyle w:val="ListParagraph"/>
        <w:numPr>
          <w:ilvl w:val="0"/>
          <w:numId w:val="31"/>
        </w:numPr>
        <w:spacing w:after="0" w:line="360" w:lineRule="auto"/>
        <w:ind w:right="119"/>
        <w:jc w:val="both"/>
        <w:rPr>
          <w:rFonts w:ascii="Arial" w:hAnsi="Arial" w:cs="Arial"/>
          <w:sz w:val="24"/>
          <w:szCs w:val="24"/>
        </w:rPr>
      </w:pPr>
      <w:r w:rsidRPr="002A7212">
        <w:rPr>
          <w:rFonts w:ascii="Arial" w:eastAsia="Calibri" w:hAnsi="Arial" w:cs="Arial"/>
          <w:b/>
          <w:sz w:val="24"/>
          <w:szCs w:val="24"/>
        </w:rPr>
        <w:t>a one-off fight</w:t>
      </w:r>
      <w:r w:rsidRPr="002A7212">
        <w:rPr>
          <w:rFonts w:ascii="Arial" w:hAnsi="Arial" w:cs="Arial"/>
          <w:sz w:val="24"/>
          <w:szCs w:val="24"/>
        </w:rPr>
        <w:t xml:space="preserve"> – the Welsh Government expects it to be addressed according to the school’s behaviour policy unless it is part of a pattern of behaviour that indicates intentional</w:t>
      </w:r>
      <w:r w:rsidR="00E563E8" w:rsidRPr="002A7212">
        <w:rPr>
          <w:rFonts w:ascii="Arial" w:hAnsi="Arial" w:cs="Arial"/>
          <w:sz w:val="24"/>
          <w:szCs w:val="24"/>
        </w:rPr>
        <w:t xml:space="preserve"> targeting of another individual.</w:t>
      </w:r>
    </w:p>
    <w:p w14:paraId="4D062A67" w14:textId="45D3C0F2" w:rsidR="00A74018" w:rsidRPr="002A7212" w:rsidRDefault="00A74018" w:rsidP="002A7212">
      <w:pPr>
        <w:pStyle w:val="ListParagraph"/>
        <w:numPr>
          <w:ilvl w:val="0"/>
          <w:numId w:val="31"/>
        </w:numPr>
        <w:spacing w:after="0" w:line="360" w:lineRule="auto"/>
        <w:ind w:right="119"/>
        <w:jc w:val="both"/>
        <w:rPr>
          <w:rFonts w:ascii="Arial" w:hAnsi="Arial" w:cs="Arial"/>
          <w:sz w:val="24"/>
          <w:szCs w:val="24"/>
        </w:rPr>
      </w:pPr>
      <w:r w:rsidRPr="002A7212">
        <w:rPr>
          <w:rFonts w:ascii="Arial" w:eastAsia="Calibri" w:hAnsi="Arial" w:cs="Arial"/>
          <w:b/>
          <w:sz w:val="24"/>
          <w:szCs w:val="24"/>
        </w:rPr>
        <w:t>an argument or disagreement</w:t>
      </w:r>
      <w:r w:rsidRPr="002A7212">
        <w:rPr>
          <w:rFonts w:ascii="Arial" w:hAnsi="Arial" w:cs="Arial"/>
          <w:sz w:val="24"/>
          <w:szCs w:val="24"/>
        </w:rPr>
        <w:t xml:space="preserve"> – between two children or young people is not generally regarded as bullying. </w:t>
      </w:r>
      <w:r w:rsidR="002A7212" w:rsidRPr="002A7212">
        <w:rPr>
          <w:rFonts w:ascii="Arial" w:hAnsi="Arial" w:cs="Arial"/>
          <w:sz w:val="24"/>
          <w:szCs w:val="24"/>
        </w:rPr>
        <w:t>Nevertheless,</w:t>
      </w:r>
      <w:r w:rsidRPr="002A7212">
        <w:rPr>
          <w:rFonts w:ascii="Arial" w:hAnsi="Arial" w:cs="Arial"/>
          <w:sz w:val="24"/>
          <w:szCs w:val="24"/>
        </w:rPr>
        <w:t xml:space="preserve"> they may require assistance to learn to respect others’ views</w:t>
      </w:r>
      <w:r w:rsidR="004339B7" w:rsidRPr="002A7212">
        <w:rPr>
          <w:rFonts w:ascii="Arial" w:hAnsi="Arial" w:cs="Arial"/>
          <w:sz w:val="24"/>
          <w:szCs w:val="24"/>
        </w:rPr>
        <w:t xml:space="preserve"> and to learn to get along.</w:t>
      </w:r>
    </w:p>
    <w:p w14:paraId="00959E5E" w14:textId="77777777" w:rsidR="00A74018" w:rsidRPr="002A7212" w:rsidRDefault="00A74018" w:rsidP="002A7212">
      <w:pPr>
        <w:pStyle w:val="ListParagraph"/>
        <w:numPr>
          <w:ilvl w:val="0"/>
          <w:numId w:val="31"/>
        </w:numPr>
        <w:spacing w:after="0" w:line="360" w:lineRule="auto"/>
        <w:ind w:right="119"/>
        <w:jc w:val="both"/>
        <w:rPr>
          <w:rFonts w:ascii="Arial" w:hAnsi="Arial" w:cs="Arial"/>
          <w:sz w:val="24"/>
          <w:szCs w:val="24"/>
        </w:rPr>
      </w:pPr>
      <w:r w:rsidRPr="002A7212">
        <w:rPr>
          <w:rFonts w:ascii="Arial" w:eastAsia="Calibri" w:hAnsi="Arial" w:cs="Arial"/>
          <w:b/>
          <w:sz w:val="24"/>
          <w:szCs w:val="24"/>
        </w:rPr>
        <w:t>a one-off physical assault</w:t>
      </w:r>
      <w:r w:rsidRPr="002A7212">
        <w:rPr>
          <w:rFonts w:ascii="Arial" w:hAnsi="Arial" w:cs="Arial"/>
          <w:sz w:val="24"/>
          <w:szCs w:val="24"/>
        </w:rPr>
        <w:t xml:space="preserve"> – the Welsh Government expects it to be stopped and addressed immediately. Police involvement in cases where physical assault has happened may also be appropriate</w:t>
      </w:r>
    </w:p>
    <w:p w14:paraId="06E933AD" w14:textId="08BB9D9D" w:rsidR="00A74018" w:rsidRPr="002A7212" w:rsidRDefault="00A74018" w:rsidP="002A7212">
      <w:pPr>
        <w:pStyle w:val="ListParagraph"/>
        <w:numPr>
          <w:ilvl w:val="0"/>
          <w:numId w:val="31"/>
        </w:numPr>
        <w:spacing w:after="0" w:line="360" w:lineRule="auto"/>
        <w:ind w:right="119"/>
        <w:jc w:val="both"/>
        <w:rPr>
          <w:rFonts w:ascii="Arial" w:hAnsi="Arial" w:cs="Arial"/>
          <w:sz w:val="24"/>
          <w:szCs w:val="24"/>
        </w:rPr>
      </w:pPr>
      <w:r w:rsidRPr="002A7212">
        <w:rPr>
          <w:rFonts w:ascii="Arial" w:eastAsia="Calibri" w:hAnsi="Arial" w:cs="Arial"/>
          <w:b/>
          <w:bCs/>
          <w:sz w:val="24"/>
          <w:szCs w:val="24"/>
        </w:rPr>
        <w:t>insults and banter</w:t>
      </w:r>
      <w:r w:rsidRPr="002A7212">
        <w:rPr>
          <w:rFonts w:ascii="Arial" w:hAnsi="Arial" w:cs="Arial"/>
          <w:sz w:val="24"/>
          <w:szCs w:val="24"/>
        </w:rPr>
        <w:t xml:space="preserve"> – children and young people will often protest that an incident was a joke or banter. If two friends of equal power are in the habit of bantering with one another it is not deemed to be bullying. </w:t>
      </w:r>
      <w:r w:rsidR="004339B7" w:rsidRPr="002A7212">
        <w:rPr>
          <w:rFonts w:ascii="Arial" w:hAnsi="Arial" w:cs="Arial"/>
          <w:sz w:val="24"/>
          <w:szCs w:val="24"/>
        </w:rPr>
        <w:t xml:space="preserve"> This kind of banter can often lead to upset in a group of friends while falling short of bullying.   However, </w:t>
      </w:r>
      <w:r w:rsidR="00E0457E" w:rsidRPr="002A7212">
        <w:rPr>
          <w:rFonts w:ascii="Arial" w:hAnsi="Arial" w:cs="Arial"/>
          <w:sz w:val="24"/>
          <w:szCs w:val="24"/>
        </w:rPr>
        <w:t>i</w:t>
      </w:r>
      <w:r w:rsidRPr="002A7212">
        <w:rPr>
          <w:rFonts w:ascii="Arial" w:hAnsi="Arial" w:cs="Arial"/>
          <w:sz w:val="24"/>
          <w:szCs w:val="24"/>
        </w:rPr>
        <w:t>f one learner uses banter to humiliate or threaten another who is powerless to stop it and made fearful by the act, the border between banter and bullying is likely to be crossed</w:t>
      </w:r>
      <w:r w:rsidR="4BC4C429" w:rsidRPr="002A7212">
        <w:rPr>
          <w:rFonts w:ascii="Arial" w:hAnsi="Arial" w:cs="Arial"/>
          <w:sz w:val="24"/>
          <w:szCs w:val="24"/>
        </w:rPr>
        <w:t>.</w:t>
      </w:r>
    </w:p>
    <w:p w14:paraId="2A219011" w14:textId="2777D824" w:rsidR="00E72C35" w:rsidRPr="002A7212" w:rsidRDefault="00A74018" w:rsidP="002A7212">
      <w:pPr>
        <w:pStyle w:val="ListParagraph"/>
        <w:numPr>
          <w:ilvl w:val="0"/>
          <w:numId w:val="31"/>
        </w:numPr>
        <w:spacing w:after="0" w:line="360" w:lineRule="auto"/>
        <w:ind w:right="119"/>
        <w:jc w:val="both"/>
        <w:rPr>
          <w:rFonts w:ascii="Arial" w:hAnsi="Arial" w:cs="Arial"/>
          <w:sz w:val="24"/>
          <w:szCs w:val="24"/>
        </w:rPr>
      </w:pPr>
      <w:r w:rsidRPr="002A7212">
        <w:rPr>
          <w:rFonts w:ascii="Arial" w:eastAsia="Calibri" w:hAnsi="Arial" w:cs="Arial"/>
          <w:b/>
          <w:bCs/>
          <w:sz w:val="24"/>
          <w:szCs w:val="24"/>
        </w:rPr>
        <w:t>a one-off instance of hate crime</w:t>
      </w:r>
      <w:r w:rsidRPr="002A7212">
        <w:rPr>
          <w:rFonts w:ascii="Arial" w:hAnsi="Arial" w:cs="Arial"/>
          <w:sz w:val="24"/>
          <w:szCs w:val="24"/>
        </w:rPr>
        <w:t xml:space="preserve"> – unless this behaviour is repeated it would not usually be regarded as </w:t>
      </w:r>
      <w:proofErr w:type="gramStart"/>
      <w:r w:rsidRPr="002A7212">
        <w:rPr>
          <w:rFonts w:ascii="Arial" w:hAnsi="Arial" w:cs="Arial"/>
          <w:sz w:val="24"/>
          <w:szCs w:val="24"/>
        </w:rPr>
        <w:t>bullying</w:t>
      </w:r>
      <w:proofErr w:type="gramEnd"/>
      <w:r w:rsidRPr="002A7212">
        <w:rPr>
          <w:rFonts w:ascii="Arial" w:hAnsi="Arial" w:cs="Arial"/>
          <w:sz w:val="24"/>
          <w:szCs w:val="24"/>
        </w:rPr>
        <w:t xml:space="preserve"> but it would be criminal behaviour, which the Welsh Government would expect to be dealt with in accordance with the school’s behaviour policy</w:t>
      </w:r>
      <w:r w:rsidR="002A7212">
        <w:rPr>
          <w:rFonts w:ascii="Arial" w:hAnsi="Arial" w:cs="Arial"/>
          <w:sz w:val="24"/>
          <w:szCs w:val="24"/>
        </w:rPr>
        <w:t xml:space="preserve">. If </w:t>
      </w:r>
      <w:r w:rsidRPr="002A7212">
        <w:rPr>
          <w:rFonts w:ascii="Arial" w:hAnsi="Arial" w:cs="Arial"/>
          <w:sz w:val="24"/>
          <w:szCs w:val="24"/>
        </w:rPr>
        <w:t>considered necessary, the school would also need to involve the police</w:t>
      </w:r>
      <w:r w:rsidR="002A7212" w:rsidRPr="0058775F">
        <w:rPr>
          <w:rFonts w:ascii="Arial" w:hAnsi="Arial" w:cs="Arial"/>
          <w:sz w:val="24"/>
          <w:szCs w:val="24"/>
        </w:rPr>
        <w:t>. (This could require enacting safeguarding procedures, e.g. under ‘Prevent’).</w:t>
      </w:r>
    </w:p>
    <w:p w14:paraId="62F5A847" w14:textId="77777777" w:rsidR="008E134A" w:rsidRPr="002A7212" w:rsidRDefault="008E134A" w:rsidP="002A7212">
      <w:pPr>
        <w:spacing w:after="0" w:line="360" w:lineRule="auto"/>
        <w:jc w:val="both"/>
        <w:rPr>
          <w:rFonts w:ascii="Arial" w:eastAsia="Times New Roman" w:hAnsi="Arial" w:cs="Arial"/>
          <w:b/>
          <w:color w:val="0000FF"/>
          <w:sz w:val="24"/>
          <w:szCs w:val="24"/>
          <w:lang w:eastAsia="en-GB"/>
        </w:rPr>
      </w:pPr>
    </w:p>
    <w:p w14:paraId="57AE6351" w14:textId="77777777" w:rsidR="008E134A" w:rsidRPr="002A7212" w:rsidRDefault="008E134A" w:rsidP="002A7212">
      <w:pPr>
        <w:spacing w:after="0" w:line="360" w:lineRule="auto"/>
        <w:jc w:val="both"/>
        <w:rPr>
          <w:rFonts w:ascii="Arial" w:eastAsia="Times New Roman" w:hAnsi="Arial" w:cs="Arial"/>
          <w:b/>
          <w:color w:val="0000FF"/>
          <w:sz w:val="24"/>
          <w:szCs w:val="24"/>
          <w:lang w:eastAsia="en-GB"/>
        </w:rPr>
      </w:pPr>
    </w:p>
    <w:p w14:paraId="7195C5A4" w14:textId="77777777" w:rsidR="002A7212" w:rsidRPr="002A7212" w:rsidRDefault="002A7212" w:rsidP="002A7212">
      <w:pPr>
        <w:spacing w:line="330" w:lineRule="atLeast"/>
        <w:jc w:val="both"/>
        <w:rPr>
          <w:rFonts w:ascii="Arial" w:hAnsi="Arial" w:cs="Arial"/>
          <w:b/>
          <w:bCs/>
          <w:color w:val="000000"/>
          <w:sz w:val="24"/>
        </w:rPr>
      </w:pPr>
      <w:r w:rsidRPr="002A7212">
        <w:rPr>
          <w:rFonts w:ascii="Arial" w:hAnsi="Arial" w:cs="Arial"/>
          <w:b/>
          <w:bCs/>
          <w:color w:val="000000"/>
          <w:sz w:val="24"/>
        </w:rPr>
        <w:t>Creating an Anti-Bulling Climate in School</w:t>
      </w:r>
    </w:p>
    <w:p w14:paraId="3EE28274" w14:textId="13DC9BBC" w:rsidR="00A74018" w:rsidRDefault="002A7212" w:rsidP="002A7212">
      <w:pPr>
        <w:spacing w:after="0" w:line="360" w:lineRule="auto"/>
        <w:jc w:val="both"/>
        <w:rPr>
          <w:rFonts w:ascii="Arial" w:eastAsia="Times New Roman" w:hAnsi="Arial" w:cs="Arial"/>
          <w:sz w:val="24"/>
          <w:szCs w:val="24"/>
          <w:lang w:eastAsia="en-GB"/>
        </w:rPr>
      </w:pPr>
      <w:r w:rsidRPr="002A7212">
        <w:rPr>
          <w:rFonts w:ascii="Arial" w:eastAsia="Times New Roman" w:hAnsi="Arial" w:cs="Arial"/>
          <w:sz w:val="24"/>
          <w:szCs w:val="24"/>
          <w:lang w:eastAsia="en-GB"/>
        </w:rPr>
        <w:t>Our</w:t>
      </w:r>
      <w:r w:rsidR="00A74018" w:rsidRPr="002A7212">
        <w:rPr>
          <w:rFonts w:ascii="Arial" w:eastAsia="Times New Roman" w:hAnsi="Arial" w:cs="Arial"/>
          <w:sz w:val="24"/>
          <w:szCs w:val="24"/>
          <w:lang w:eastAsia="en-GB"/>
        </w:rPr>
        <w:t xml:space="preserve"> </w:t>
      </w:r>
      <w:r w:rsidRPr="002A7212">
        <w:rPr>
          <w:rFonts w:ascii="Arial" w:eastAsia="Times New Roman" w:hAnsi="Arial" w:cs="Arial"/>
          <w:sz w:val="24"/>
          <w:szCs w:val="24"/>
          <w:lang w:eastAsia="en-GB"/>
        </w:rPr>
        <w:t>b</w:t>
      </w:r>
      <w:r w:rsidR="00A74018" w:rsidRPr="002A7212">
        <w:rPr>
          <w:rFonts w:ascii="Arial" w:eastAsia="Times New Roman" w:hAnsi="Arial" w:cs="Arial"/>
          <w:sz w:val="24"/>
          <w:szCs w:val="24"/>
          <w:lang w:eastAsia="en-GB"/>
        </w:rPr>
        <w:t xml:space="preserve">ehaviour </w:t>
      </w:r>
      <w:r w:rsidRPr="002A7212">
        <w:rPr>
          <w:rFonts w:ascii="Arial" w:eastAsia="Times New Roman" w:hAnsi="Arial" w:cs="Arial"/>
          <w:sz w:val="24"/>
          <w:szCs w:val="24"/>
          <w:lang w:eastAsia="en-GB"/>
        </w:rPr>
        <w:t>p</w:t>
      </w:r>
      <w:r w:rsidR="00A74018" w:rsidRPr="002A7212">
        <w:rPr>
          <w:rFonts w:ascii="Arial" w:eastAsia="Times New Roman" w:hAnsi="Arial" w:cs="Arial"/>
          <w:sz w:val="24"/>
          <w:szCs w:val="24"/>
          <w:lang w:eastAsia="en-GB"/>
        </w:rPr>
        <w:t>olicy explains how we promote positive behaviour in school to create an environment where pupils behave well; where pupils take responsibility for each other’s emotional and social well-being and include and support each other. Our aim is to create a climate where bullying is not accepted by anyone within the school community.</w:t>
      </w:r>
    </w:p>
    <w:p w14:paraId="114F3C6A" w14:textId="77777777" w:rsidR="002A7212" w:rsidRPr="002A7212" w:rsidRDefault="002A7212" w:rsidP="002A7212">
      <w:pPr>
        <w:spacing w:after="0" w:line="360" w:lineRule="auto"/>
        <w:jc w:val="both"/>
        <w:rPr>
          <w:rFonts w:ascii="Arial" w:eastAsia="Times New Roman" w:hAnsi="Arial" w:cs="Arial"/>
          <w:sz w:val="24"/>
          <w:szCs w:val="24"/>
          <w:lang w:eastAsia="en-GB"/>
        </w:rPr>
      </w:pPr>
    </w:p>
    <w:p w14:paraId="12B37934" w14:textId="77777777" w:rsidR="00A74018" w:rsidRPr="002A7212" w:rsidRDefault="00A74018" w:rsidP="002A7212">
      <w:pPr>
        <w:spacing w:after="0" w:line="360" w:lineRule="auto"/>
        <w:jc w:val="both"/>
        <w:rPr>
          <w:rFonts w:ascii="Arial" w:eastAsia="Times New Roman" w:hAnsi="Arial" w:cs="Arial"/>
          <w:sz w:val="24"/>
          <w:szCs w:val="24"/>
          <w:lang w:eastAsia="en-GB"/>
        </w:rPr>
      </w:pPr>
      <w:r w:rsidRPr="002A7212">
        <w:rPr>
          <w:rFonts w:ascii="Arial" w:eastAsia="Times New Roman" w:hAnsi="Arial" w:cs="Arial"/>
          <w:sz w:val="24"/>
          <w:szCs w:val="24"/>
          <w:lang w:eastAsia="en-GB"/>
        </w:rPr>
        <w:lastRenderedPageBreak/>
        <w:t>Our curriculum will be used to:</w:t>
      </w:r>
    </w:p>
    <w:p w14:paraId="0A3D8A4C" w14:textId="77777777" w:rsidR="00A74018" w:rsidRPr="002A7212" w:rsidRDefault="00A74018" w:rsidP="002A7212">
      <w:pPr>
        <w:pStyle w:val="ListParagraph"/>
        <w:numPr>
          <w:ilvl w:val="0"/>
          <w:numId w:val="33"/>
        </w:numPr>
        <w:spacing w:after="0" w:line="360" w:lineRule="auto"/>
        <w:jc w:val="both"/>
        <w:rPr>
          <w:rFonts w:ascii="Arial" w:eastAsia="Calibri" w:hAnsi="Arial" w:cs="Arial"/>
          <w:bCs/>
          <w:sz w:val="24"/>
          <w:szCs w:val="24"/>
        </w:rPr>
      </w:pPr>
      <w:r w:rsidRPr="002A7212">
        <w:rPr>
          <w:rFonts w:ascii="Arial" w:eastAsia="Calibri" w:hAnsi="Arial" w:cs="Arial"/>
          <w:bCs/>
          <w:sz w:val="24"/>
          <w:szCs w:val="24"/>
        </w:rPr>
        <w:t>Raise awareness about bullying and our anti-bullying policy.</w:t>
      </w:r>
    </w:p>
    <w:p w14:paraId="75EF473E" w14:textId="517DF634" w:rsidR="00A74018" w:rsidRPr="002A7212" w:rsidRDefault="00F93497" w:rsidP="002A7212">
      <w:pPr>
        <w:pStyle w:val="ListParagraph"/>
        <w:numPr>
          <w:ilvl w:val="0"/>
          <w:numId w:val="33"/>
        </w:numPr>
        <w:spacing w:after="0" w:line="360" w:lineRule="auto"/>
        <w:jc w:val="both"/>
        <w:rPr>
          <w:rFonts w:ascii="Arial" w:eastAsia="Calibri" w:hAnsi="Arial" w:cs="Arial"/>
          <w:bCs/>
          <w:sz w:val="24"/>
          <w:szCs w:val="24"/>
        </w:rPr>
      </w:pPr>
      <w:r w:rsidRPr="002A7212">
        <w:rPr>
          <w:rFonts w:ascii="Arial" w:eastAsia="Calibri" w:hAnsi="Arial" w:cs="Arial"/>
          <w:bCs/>
          <w:sz w:val="24"/>
          <w:szCs w:val="24"/>
        </w:rPr>
        <w:t>Increase understanding of the different roles within and root causes of bullying</w:t>
      </w:r>
      <w:r w:rsidR="00A74018" w:rsidRPr="002A7212">
        <w:rPr>
          <w:rFonts w:ascii="Arial" w:eastAsia="Calibri" w:hAnsi="Arial" w:cs="Arial"/>
          <w:bCs/>
          <w:sz w:val="24"/>
          <w:szCs w:val="24"/>
        </w:rPr>
        <w:t xml:space="preserve"> and help build an anti-bullying ethos.</w:t>
      </w:r>
    </w:p>
    <w:p w14:paraId="0EF147B9" w14:textId="77777777" w:rsidR="002A7212" w:rsidRDefault="00F93497" w:rsidP="002A7212">
      <w:pPr>
        <w:pStyle w:val="ListParagraph"/>
        <w:numPr>
          <w:ilvl w:val="0"/>
          <w:numId w:val="33"/>
        </w:numPr>
        <w:spacing w:after="0" w:line="360" w:lineRule="auto"/>
        <w:jc w:val="both"/>
        <w:rPr>
          <w:rFonts w:ascii="Arial" w:eastAsia="Calibri" w:hAnsi="Arial" w:cs="Arial"/>
          <w:bCs/>
          <w:sz w:val="24"/>
          <w:szCs w:val="24"/>
        </w:rPr>
      </w:pPr>
      <w:r w:rsidRPr="002A7212">
        <w:rPr>
          <w:rFonts w:ascii="Arial" w:eastAsia="Calibri" w:hAnsi="Arial" w:cs="Arial"/>
          <w:bCs/>
          <w:sz w:val="24"/>
          <w:szCs w:val="24"/>
        </w:rPr>
        <w:t>Promote all children to develop</w:t>
      </w:r>
      <w:r w:rsidR="00143EE0" w:rsidRPr="002A7212">
        <w:rPr>
          <w:rFonts w:ascii="Arial" w:eastAsia="Calibri" w:hAnsi="Arial" w:cs="Arial"/>
          <w:bCs/>
          <w:sz w:val="24"/>
          <w:szCs w:val="24"/>
        </w:rPr>
        <w:t xml:space="preserve"> and practice</w:t>
      </w:r>
      <w:r w:rsidRPr="002A7212">
        <w:rPr>
          <w:rFonts w:ascii="Arial" w:eastAsia="Calibri" w:hAnsi="Arial" w:cs="Arial"/>
          <w:bCs/>
          <w:sz w:val="24"/>
          <w:szCs w:val="24"/>
        </w:rPr>
        <w:t xml:space="preserve"> good values such as empathy, respect, tolerance and kindness that will help to prevent incidents of bullying.</w:t>
      </w:r>
    </w:p>
    <w:p w14:paraId="75D19210" w14:textId="6579A5F0" w:rsidR="38C1B0E2" w:rsidRPr="002A7212" w:rsidRDefault="002A7212" w:rsidP="002A7212">
      <w:pPr>
        <w:pStyle w:val="ListParagraph"/>
        <w:numPr>
          <w:ilvl w:val="0"/>
          <w:numId w:val="33"/>
        </w:numPr>
        <w:spacing w:after="0" w:line="360" w:lineRule="auto"/>
        <w:jc w:val="both"/>
        <w:rPr>
          <w:rFonts w:ascii="Arial" w:eastAsia="Calibri" w:hAnsi="Arial" w:cs="Arial"/>
          <w:bCs/>
          <w:sz w:val="24"/>
          <w:szCs w:val="24"/>
        </w:rPr>
      </w:pPr>
      <w:r>
        <w:rPr>
          <w:rFonts w:ascii="Arial" w:eastAsia="Times New Roman" w:hAnsi="Arial" w:cs="Arial"/>
          <w:sz w:val="24"/>
          <w:szCs w:val="24"/>
          <w:lang w:eastAsia="en-GB"/>
        </w:rPr>
        <w:t>T</w:t>
      </w:r>
      <w:r w:rsidR="00F93497" w:rsidRPr="002A7212">
        <w:rPr>
          <w:rFonts w:ascii="Arial" w:eastAsia="Times New Roman" w:hAnsi="Arial" w:cs="Arial"/>
          <w:sz w:val="24"/>
          <w:szCs w:val="24"/>
          <w:lang w:eastAsia="en-GB"/>
        </w:rPr>
        <w:t>each pupils how</w:t>
      </w:r>
      <w:r w:rsidR="00A74018" w:rsidRPr="002A7212">
        <w:rPr>
          <w:rFonts w:ascii="Arial" w:eastAsia="Times New Roman" w:hAnsi="Arial" w:cs="Arial"/>
          <w:sz w:val="24"/>
          <w:szCs w:val="24"/>
          <w:lang w:eastAsia="en-GB"/>
        </w:rPr>
        <w:t xml:space="preserve"> to manage their relationships with others</w:t>
      </w:r>
      <w:r w:rsidR="00F93497" w:rsidRPr="002A7212">
        <w:rPr>
          <w:rFonts w:ascii="Arial" w:eastAsia="Times New Roman" w:hAnsi="Arial" w:cs="Arial"/>
          <w:sz w:val="24"/>
          <w:szCs w:val="24"/>
          <w:lang w:eastAsia="en-GB"/>
        </w:rPr>
        <w:t xml:space="preserve"> in a positive and constructive manner</w:t>
      </w:r>
      <w:r w:rsidR="00A74018" w:rsidRPr="002A7212">
        <w:rPr>
          <w:rFonts w:ascii="Arial" w:eastAsia="Times New Roman" w:hAnsi="Arial" w:cs="Arial"/>
          <w:sz w:val="24"/>
          <w:szCs w:val="24"/>
          <w:lang w:eastAsia="en-GB"/>
        </w:rPr>
        <w:t>.</w:t>
      </w:r>
    </w:p>
    <w:p w14:paraId="55E371AF" w14:textId="77777777" w:rsidR="002A7212" w:rsidRPr="002A7212" w:rsidRDefault="002A7212" w:rsidP="002A7212">
      <w:pPr>
        <w:spacing w:after="0" w:line="360" w:lineRule="auto"/>
        <w:ind w:left="105"/>
        <w:jc w:val="both"/>
        <w:rPr>
          <w:rFonts w:ascii="Arial" w:eastAsia="Times New Roman" w:hAnsi="Arial" w:cs="Arial"/>
          <w:sz w:val="24"/>
          <w:szCs w:val="24"/>
          <w:lang w:eastAsia="en-GB"/>
        </w:rPr>
      </w:pPr>
    </w:p>
    <w:p w14:paraId="7B33CA8E" w14:textId="688F720E" w:rsidR="00A74018" w:rsidRDefault="00DD60A0" w:rsidP="002A7212">
      <w:pPr>
        <w:spacing w:after="0" w:line="360" w:lineRule="auto"/>
        <w:ind w:left="105"/>
        <w:jc w:val="both"/>
        <w:rPr>
          <w:rFonts w:ascii="Arial" w:eastAsia="Times New Roman" w:hAnsi="Arial" w:cs="Arial"/>
          <w:sz w:val="24"/>
          <w:szCs w:val="24"/>
          <w:lang w:eastAsia="en-GB"/>
        </w:rPr>
      </w:pPr>
      <w:r w:rsidRPr="002A7212">
        <w:rPr>
          <w:rFonts w:ascii="Arial" w:eastAsia="Century Gothic" w:hAnsi="Arial" w:cs="Arial"/>
          <w:color w:val="000000" w:themeColor="text1"/>
          <w:sz w:val="24"/>
          <w:szCs w:val="24"/>
        </w:rPr>
        <w:t>Whil</w:t>
      </w:r>
      <w:r w:rsidR="002A7212" w:rsidRPr="002A7212">
        <w:rPr>
          <w:rFonts w:ascii="Arial" w:eastAsia="Century Gothic" w:hAnsi="Arial" w:cs="Arial"/>
          <w:color w:val="000000" w:themeColor="text1"/>
          <w:sz w:val="24"/>
          <w:szCs w:val="24"/>
        </w:rPr>
        <w:t>st our school may</w:t>
      </w:r>
      <w:r w:rsidRPr="002A7212">
        <w:rPr>
          <w:rFonts w:ascii="Arial" w:eastAsia="Century Gothic" w:hAnsi="Arial" w:cs="Arial"/>
          <w:color w:val="000000" w:themeColor="text1"/>
          <w:sz w:val="24"/>
          <w:szCs w:val="24"/>
        </w:rPr>
        <w:t xml:space="preserve"> take part in one</w:t>
      </w:r>
      <w:r w:rsidR="002A7212" w:rsidRPr="002A7212">
        <w:rPr>
          <w:rFonts w:ascii="Arial" w:eastAsia="Century Gothic" w:hAnsi="Arial" w:cs="Arial"/>
          <w:color w:val="000000" w:themeColor="text1"/>
          <w:sz w:val="24"/>
          <w:szCs w:val="24"/>
        </w:rPr>
        <w:t>-</w:t>
      </w:r>
      <w:r w:rsidRPr="002A7212">
        <w:rPr>
          <w:rFonts w:ascii="Arial" w:eastAsia="Century Gothic" w:hAnsi="Arial" w:cs="Arial"/>
          <w:color w:val="000000" w:themeColor="text1"/>
          <w:sz w:val="24"/>
          <w:szCs w:val="24"/>
        </w:rPr>
        <w:t xml:space="preserve">off events </w:t>
      </w:r>
      <w:r w:rsidR="002A7212" w:rsidRPr="002A7212">
        <w:rPr>
          <w:rFonts w:ascii="Arial" w:eastAsia="Century Gothic" w:hAnsi="Arial" w:cs="Arial"/>
          <w:color w:val="000000" w:themeColor="text1"/>
          <w:sz w:val="24"/>
          <w:szCs w:val="24"/>
        </w:rPr>
        <w:t>related to the a</w:t>
      </w:r>
      <w:r w:rsidRPr="002A7212">
        <w:rPr>
          <w:rFonts w:ascii="Arial" w:eastAsia="Century Gothic" w:hAnsi="Arial" w:cs="Arial"/>
          <w:color w:val="000000" w:themeColor="text1"/>
          <w:sz w:val="24"/>
          <w:szCs w:val="24"/>
        </w:rPr>
        <w:t>nti-bullying</w:t>
      </w:r>
      <w:r w:rsidR="002A7212" w:rsidRPr="002A7212">
        <w:rPr>
          <w:rFonts w:ascii="Arial" w:eastAsia="Century Gothic" w:hAnsi="Arial" w:cs="Arial"/>
          <w:color w:val="000000" w:themeColor="text1"/>
          <w:sz w:val="24"/>
          <w:szCs w:val="24"/>
        </w:rPr>
        <w:t xml:space="preserve"> agenda (such as during anti-bullying week) we recognise that challenging all forms of bullying </w:t>
      </w:r>
      <w:r w:rsidRPr="002A7212">
        <w:rPr>
          <w:rFonts w:ascii="Arial" w:eastAsia="Century Gothic" w:hAnsi="Arial" w:cs="Arial"/>
          <w:color w:val="000000" w:themeColor="text1"/>
          <w:sz w:val="24"/>
          <w:szCs w:val="24"/>
        </w:rPr>
        <w:t xml:space="preserve">is </w:t>
      </w:r>
      <w:r w:rsidR="002A7212" w:rsidRPr="002A7212">
        <w:rPr>
          <w:rFonts w:ascii="Arial" w:eastAsia="Century Gothic" w:hAnsi="Arial" w:cs="Arial"/>
          <w:color w:val="000000" w:themeColor="text1"/>
          <w:sz w:val="24"/>
          <w:szCs w:val="24"/>
        </w:rPr>
        <w:t xml:space="preserve">likely to </w:t>
      </w:r>
      <w:proofErr w:type="gramStart"/>
      <w:r w:rsidRPr="002A7212">
        <w:rPr>
          <w:rFonts w:ascii="Arial" w:eastAsia="Century Gothic" w:hAnsi="Arial" w:cs="Arial"/>
          <w:color w:val="000000" w:themeColor="text1"/>
          <w:sz w:val="24"/>
          <w:szCs w:val="24"/>
        </w:rPr>
        <w:t xml:space="preserve">more </w:t>
      </w:r>
      <w:r w:rsidR="002A7212" w:rsidRPr="002A7212">
        <w:rPr>
          <w:rFonts w:ascii="Arial" w:eastAsia="Century Gothic" w:hAnsi="Arial" w:cs="Arial"/>
          <w:color w:val="000000" w:themeColor="text1"/>
          <w:sz w:val="24"/>
          <w:szCs w:val="24"/>
        </w:rPr>
        <w:t>far</w:t>
      </w:r>
      <w:proofErr w:type="gramEnd"/>
      <w:r w:rsidR="002A7212" w:rsidRPr="002A7212">
        <w:rPr>
          <w:rFonts w:ascii="Arial" w:eastAsia="Century Gothic" w:hAnsi="Arial" w:cs="Arial"/>
          <w:color w:val="000000" w:themeColor="text1"/>
          <w:sz w:val="24"/>
          <w:szCs w:val="24"/>
        </w:rPr>
        <w:t xml:space="preserve"> more </w:t>
      </w:r>
      <w:r w:rsidRPr="002A7212">
        <w:rPr>
          <w:rFonts w:ascii="Arial" w:eastAsia="Century Gothic" w:hAnsi="Arial" w:cs="Arial"/>
          <w:color w:val="000000" w:themeColor="text1"/>
          <w:sz w:val="24"/>
          <w:szCs w:val="24"/>
        </w:rPr>
        <w:t xml:space="preserve">effective when </w:t>
      </w:r>
      <w:r w:rsidR="002A7212" w:rsidRPr="002A7212">
        <w:rPr>
          <w:rFonts w:ascii="Arial" w:eastAsia="Century Gothic" w:hAnsi="Arial" w:cs="Arial"/>
          <w:color w:val="000000" w:themeColor="text1"/>
          <w:sz w:val="24"/>
          <w:szCs w:val="24"/>
        </w:rPr>
        <w:t xml:space="preserve">such </w:t>
      </w:r>
      <w:r w:rsidRPr="002A7212">
        <w:rPr>
          <w:rFonts w:ascii="Arial" w:eastAsia="Century Gothic" w:hAnsi="Arial" w:cs="Arial"/>
          <w:color w:val="000000" w:themeColor="text1"/>
          <w:sz w:val="24"/>
          <w:szCs w:val="24"/>
        </w:rPr>
        <w:t>work is embedded in</w:t>
      </w:r>
      <w:r w:rsidR="002A7212" w:rsidRPr="002A7212">
        <w:rPr>
          <w:rFonts w:ascii="Arial" w:eastAsia="Century Gothic" w:hAnsi="Arial" w:cs="Arial"/>
          <w:color w:val="000000" w:themeColor="text1"/>
          <w:sz w:val="24"/>
          <w:szCs w:val="24"/>
        </w:rPr>
        <w:t>to</w:t>
      </w:r>
      <w:r w:rsidRPr="002A7212">
        <w:rPr>
          <w:rFonts w:ascii="Arial" w:eastAsia="Century Gothic" w:hAnsi="Arial" w:cs="Arial"/>
          <w:color w:val="000000" w:themeColor="text1"/>
          <w:sz w:val="24"/>
          <w:szCs w:val="24"/>
        </w:rPr>
        <w:t xml:space="preserve"> the curriculum rather than an isolated annual event</w:t>
      </w:r>
      <w:r w:rsidR="002A7212" w:rsidRPr="002A7212">
        <w:rPr>
          <w:rFonts w:ascii="Arial" w:eastAsia="Century Gothic" w:hAnsi="Arial" w:cs="Arial"/>
          <w:color w:val="000000" w:themeColor="text1"/>
          <w:sz w:val="24"/>
          <w:szCs w:val="24"/>
        </w:rPr>
        <w:t>.</w:t>
      </w:r>
      <w:r w:rsidR="002A7212">
        <w:rPr>
          <w:rFonts w:ascii="Arial" w:eastAsia="Century Gothic" w:hAnsi="Arial" w:cs="Arial"/>
          <w:color w:val="000000" w:themeColor="text1"/>
          <w:sz w:val="24"/>
          <w:szCs w:val="24"/>
        </w:rPr>
        <w:t xml:space="preserve"> Our pupils may also encounter anti-bullying themes and discussions through t</w:t>
      </w:r>
      <w:r w:rsidR="002A7212">
        <w:rPr>
          <w:rFonts w:ascii="Arial" w:eastAsia="Times New Roman" w:hAnsi="Arial" w:cs="Arial"/>
          <w:sz w:val="24"/>
          <w:szCs w:val="24"/>
          <w:lang w:eastAsia="en-GB"/>
        </w:rPr>
        <w:t xml:space="preserve">opic </w:t>
      </w:r>
      <w:r w:rsidRPr="002A7212">
        <w:rPr>
          <w:rFonts w:ascii="Arial" w:eastAsia="Times New Roman" w:hAnsi="Arial" w:cs="Arial"/>
          <w:sz w:val="24"/>
          <w:szCs w:val="24"/>
          <w:lang w:eastAsia="en-GB"/>
        </w:rPr>
        <w:t>work</w:t>
      </w:r>
      <w:r w:rsidR="002A7212">
        <w:rPr>
          <w:rFonts w:ascii="Arial" w:eastAsia="Times New Roman" w:hAnsi="Arial" w:cs="Arial"/>
          <w:sz w:val="24"/>
          <w:szCs w:val="24"/>
          <w:lang w:eastAsia="en-GB"/>
        </w:rPr>
        <w:t xml:space="preserve"> within ‘Curriculum for Wales’</w:t>
      </w:r>
      <w:r w:rsidRPr="002A7212">
        <w:rPr>
          <w:rFonts w:ascii="Arial" w:eastAsia="Times New Roman" w:hAnsi="Arial" w:cs="Arial"/>
          <w:sz w:val="24"/>
          <w:szCs w:val="24"/>
          <w:lang w:eastAsia="en-GB"/>
        </w:rPr>
        <w:t xml:space="preserve">, </w:t>
      </w:r>
      <w:r w:rsidR="00F93497" w:rsidRPr="002A7212">
        <w:rPr>
          <w:rFonts w:ascii="Arial" w:eastAsia="Times New Roman" w:hAnsi="Arial" w:cs="Arial"/>
          <w:sz w:val="24"/>
          <w:szCs w:val="24"/>
          <w:lang w:eastAsia="en-GB"/>
        </w:rPr>
        <w:t xml:space="preserve">assemblies, </w:t>
      </w:r>
      <w:r w:rsidR="00A74018" w:rsidRPr="002A7212">
        <w:rPr>
          <w:rFonts w:ascii="Arial" w:eastAsia="Times New Roman" w:hAnsi="Arial" w:cs="Arial"/>
          <w:sz w:val="24"/>
          <w:szCs w:val="24"/>
          <w:lang w:eastAsia="en-GB"/>
        </w:rPr>
        <w:t>role-play and stories</w:t>
      </w:r>
      <w:r w:rsidR="002A7212">
        <w:rPr>
          <w:rFonts w:ascii="Arial" w:eastAsia="Times New Roman" w:hAnsi="Arial" w:cs="Arial"/>
          <w:sz w:val="24"/>
          <w:szCs w:val="24"/>
          <w:lang w:eastAsia="en-GB"/>
        </w:rPr>
        <w:t xml:space="preserve"> t</w:t>
      </w:r>
      <w:r w:rsidR="00A74018" w:rsidRPr="002A7212">
        <w:rPr>
          <w:rFonts w:ascii="Arial" w:eastAsia="Times New Roman" w:hAnsi="Arial" w:cs="Arial"/>
          <w:sz w:val="24"/>
          <w:szCs w:val="24"/>
          <w:lang w:eastAsia="en-GB"/>
        </w:rPr>
        <w:t xml:space="preserve">o show what pupils can do to prevent bullying, and to create an </w:t>
      </w:r>
      <w:r w:rsidR="002A7212">
        <w:rPr>
          <w:rFonts w:ascii="Arial" w:eastAsia="Times New Roman" w:hAnsi="Arial" w:cs="Arial"/>
          <w:sz w:val="24"/>
          <w:szCs w:val="24"/>
          <w:lang w:eastAsia="en-GB"/>
        </w:rPr>
        <w:t xml:space="preserve">overall </w:t>
      </w:r>
      <w:r w:rsidR="00A74018" w:rsidRPr="002A7212">
        <w:rPr>
          <w:rFonts w:ascii="Arial" w:eastAsia="Times New Roman" w:hAnsi="Arial" w:cs="Arial"/>
          <w:sz w:val="24"/>
          <w:szCs w:val="24"/>
          <w:lang w:eastAsia="en-GB"/>
        </w:rPr>
        <w:t>anti-bullying climate in school.</w:t>
      </w:r>
    </w:p>
    <w:p w14:paraId="6BAC4A37" w14:textId="77777777" w:rsidR="002A7212" w:rsidRPr="002A7212" w:rsidRDefault="002A7212" w:rsidP="002A7212">
      <w:pPr>
        <w:spacing w:after="0" w:line="360" w:lineRule="auto"/>
        <w:jc w:val="both"/>
        <w:rPr>
          <w:rFonts w:ascii="Arial" w:eastAsia="Times New Roman" w:hAnsi="Arial" w:cs="Arial"/>
          <w:sz w:val="24"/>
          <w:szCs w:val="24"/>
          <w:lang w:eastAsia="en-GB"/>
        </w:rPr>
      </w:pPr>
    </w:p>
    <w:p w14:paraId="0CEE9F4D" w14:textId="77777777" w:rsidR="00A74018" w:rsidRPr="002A7212" w:rsidRDefault="00A74018" w:rsidP="002A7212">
      <w:pPr>
        <w:spacing w:after="0" w:line="360" w:lineRule="auto"/>
        <w:jc w:val="both"/>
        <w:rPr>
          <w:rFonts w:ascii="Arial" w:eastAsia="Times New Roman" w:hAnsi="Arial" w:cs="Arial"/>
          <w:sz w:val="24"/>
          <w:szCs w:val="24"/>
          <w:lang w:eastAsia="en-GB"/>
        </w:rPr>
      </w:pPr>
      <w:r w:rsidRPr="002A7212">
        <w:rPr>
          <w:rFonts w:ascii="Arial" w:eastAsia="Times New Roman" w:hAnsi="Arial" w:cs="Arial"/>
          <w:sz w:val="24"/>
          <w:szCs w:val="24"/>
          <w:lang w:eastAsia="en-GB"/>
        </w:rPr>
        <w:t xml:space="preserve">Bullying will not be </w:t>
      </w:r>
      <w:proofErr w:type="gramStart"/>
      <w:r w:rsidRPr="002A7212">
        <w:rPr>
          <w:rFonts w:ascii="Arial" w:eastAsia="Times New Roman" w:hAnsi="Arial" w:cs="Arial"/>
          <w:sz w:val="24"/>
          <w:szCs w:val="24"/>
          <w:lang w:eastAsia="en-GB"/>
        </w:rPr>
        <w:t>tolerated</w:t>
      </w:r>
      <w:proofErr w:type="gramEnd"/>
      <w:r w:rsidRPr="002A7212">
        <w:rPr>
          <w:rFonts w:ascii="Arial" w:eastAsia="Times New Roman" w:hAnsi="Arial" w:cs="Arial"/>
          <w:sz w:val="24"/>
          <w:szCs w:val="24"/>
          <w:lang w:eastAsia="en-GB"/>
        </w:rPr>
        <w:t xml:space="preserve"> and we make this clear in the information we give to pupils and parents when they join our school.</w:t>
      </w:r>
    </w:p>
    <w:p w14:paraId="74A6DB8C" w14:textId="47C684C6" w:rsidR="002A7212" w:rsidRDefault="00F11955" w:rsidP="002A7212">
      <w:pPr>
        <w:spacing w:after="0" w:line="360" w:lineRule="auto"/>
        <w:jc w:val="both"/>
        <w:rPr>
          <w:rFonts w:ascii="Arial" w:eastAsia="Times New Roman" w:hAnsi="Arial" w:cs="Arial"/>
          <w:sz w:val="24"/>
          <w:szCs w:val="24"/>
          <w:lang w:eastAsia="en-GB"/>
        </w:rPr>
      </w:pPr>
      <w:r w:rsidRPr="00F11955">
        <w:rPr>
          <w:rFonts w:ascii="Arial" w:eastAsia="Times New Roman" w:hAnsi="Arial" w:cs="Arial"/>
          <w:sz w:val="24"/>
          <w:szCs w:val="24"/>
          <w:lang w:eastAsia="en-GB"/>
        </w:rPr>
        <w:t>Pupils have created Our School Rules</w:t>
      </w:r>
      <w:r>
        <w:rPr>
          <w:rFonts w:ascii="Arial" w:eastAsia="Times New Roman" w:hAnsi="Arial" w:cs="Arial"/>
          <w:sz w:val="24"/>
          <w:szCs w:val="24"/>
          <w:lang w:eastAsia="en-GB"/>
        </w:rPr>
        <w:t xml:space="preserve"> </w:t>
      </w:r>
      <w:proofErr w:type="gramStart"/>
      <w:r>
        <w:rPr>
          <w:rFonts w:ascii="Arial" w:eastAsia="Times New Roman" w:hAnsi="Arial" w:cs="Arial"/>
          <w:sz w:val="24"/>
          <w:szCs w:val="24"/>
          <w:lang w:eastAsia="en-GB"/>
        </w:rPr>
        <w:t>( Appendix</w:t>
      </w:r>
      <w:proofErr w:type="gramEnd"/>
      <w:r>
        <w:rPr>
          <w:rFonts w:ascii="Arial" w:eastAsia="Times New Roman" w:hAnsi="Arial" w:cs="Arial"/>
          <w:sz w:val="24"/>
          <w:szCs w:val="24"/>
          <w:lang w:eastAsia="en-GB"/>
        </w:rPr>
        <w:t xml:space="preserve"> 2)</w:t>
      </w:r>
    </w:p>
    <w:p w14:paraId="32A8CD90" w14:textId="77777777" w:rsidR="00A35482" w:rsidRDefault="00A35482" w:rsidP="002A7212">
      <w:pPr>
        <w:spacing w:after="0" w:line="360" w:lineRule="auto"/>
        <w:jc w:val="both"/>
        <w:rPr>
          <w:rFonts w:ascii="Arial" w:eastAsia="Times New Roman" w:hAnsi="Arial" w:cs="Arial"/>
          <w:sz w:val="24"/>
          <w:szCs w:val="24"/>
          <w:lang w:eastAsia="en-GB"/>
        </w:rPr>
      </w:pPr>
    </w:p>
    <w:p w14:paraId="270EF895" w14:textId="6860BC27" w:rsidR="00A35482" w:rsidRDefault="00A35482" w:rsidP="002A7212">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Our Mantra to combat Bullying is</w:t>
      </w:r>
    </w:p>
    <w:p w14:paraId="153051E2" w14:textId="3BE37D5F" w:rsidR="00A35482" w:rsidRDefault="00A35482" w:rsidP="002A7212">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‘Kind hands, Kind feet, Kind words’</w:t>
      </w:r>
    </w:p>
    <w:p w14:paraId="541A3D05" w14:textId="012811B3" w:rsidR="00F11955" w:rsidRPr="00F11955" w:rsidRDefault="00F11955" w:rsidP="002A7212">
      <w:pPr>
        <w:spacing w:after="0" w:line="360" w:lineRule="auto"/>
        <w:jc w:val="both"/>
        <w:rPr>
          <w:rFonts w:ascii="Arial" w:eastAsia="Times New Roman" w:hAnsi="Arial" w:cs="Arial"/>
          <w:sz w:val="24"/>
          <w:szCs w:val="24"/>
          <w:lang w:eastAsia="en-GB"/>
        </w:rPr>
      </w:pPr>
    </w:p>
    <w:p w14:paraId="0387628E" w14:textId="660453EA" w:rsidR="00A74018" w:rsidRPr="002A7212" w:rsidRDefault="00A74018" w:rsidP="002A7212">
      <w:pPr>
        <w:spacing w:after="0" w:line="360" w:lineRule="auto"/>
        <w:jc w:val="both"/>
        <w:rPr>
          <w:rFonts w:ascii="Arial" w:eastAsia="Times New Roman" w:hAnsi="Arial" w:cs="Arial"/>
          <w:sz w:val="24"/>
          <w:szCs w:val="24"/>
          <w:lang w:eastAsia="en-GB"/>
        </w:rPr>
      </w:pPr>
      <w:r w:rsidRPr="002A7212">
        <w:rPr>
          <w:rFonts w:ascii="Arial" w:eastAsia="Times New Roman" w:hAnsi="Arial" w:cs="Arial"/>
          <w:sz w:val="24"/>
          <w:szCs w:val="24"/>
          <w:lang w:eastAsia="en-GB"/>
        </w:rPr>
        <w:t xml:space="preserve">Our School Council </w:t>
      </w:r>
      <w:r w:rsidR="002B4048" w:rsidRPr="002A7212">
        <w:rPr>
          <w:rFonts w:ascii="Arial" w:eastAsia="Times New Roman" w:hAnsi="Arial" w:cs="Arial"/>
          <w:sz w:val="24"/>
          <w:szCs w:val="24"/>
          <w:lang w:eastAsia="en-GB"/>
        </w:rPr>
        <w:t xml:space="preserve">and other pupil groups provide a forum where </w:t>
      </w:r>
      <w:r w:rsidRPr="002A7212">
        <w:rPr>
          <w:rFonts w:ascii="Arial" w:eastAsia="Times New Roman" w:hAnsi="Arial" w:cs="Arial"/>
          <w:sz w:val="24"/>
          <w:szCs w:val="24"/>
          <w:lang w:eastAsia="en-GB"/>
        </w:rPr>
        <w:t>concerns about bullying can be discussed on a regular basis.</w:t>
      </w:r>
      <w:r w:rsidR="008E134A" w:rsidRPr="002A7212">
        <w:rPr>
          <w:rFonts w:ascii="Arial" w:eastAsia="Times New Roman" w:hAnsi="Arial" w:cs="Arial"/>
          <w:sz w:val="24"/>
          <w:szCs w:val="24"/>
          <w:lang w:eastAsia="en-GB"/>
        </w:rPr>
        <w:t xml:space="preserve"> </w:t>
      </w:r>
      <w:r w:rsidRPr="002A7212">
        <w:rPr>
          <w:rFonts w:ascii="Arial" w:eastAsia="Times New Roman" w:hAnsi="Arial" w:cs="Arial"/>
          <w:sz w:val="24"/>
          <w:szCs w:val="24"/>
          <w:lang w:eastAsia="en-GB"/>
        </w:rPr>
        <w:t>We will ask pupils where and when bullying occurs in school and we will supervise, and try to eliminate</w:t>
      </w:r>
      <w:r w:rsidR="002A7212">
        <w:rPr>
          <w:rFonts w:ascii="Arial" w:eastAsia="Times New Roman" w:hAnsi="Arial" w:cs="Arial"/>
          <w:sz w:val="24"/>
          <w:szCs w:val="24"/>
          <w:lang w:eastAsia="en-GB"/>
        </w:rPr>
        <w:t>,</w:t>
      </w:r>
      <w:r w:rsidRPr="002A7212">
        <w:rPr>
          <w:rFonts w:ascii="Arial" w:eastAsia="Times New Roman" w:hAnsi="Arial" w:cs="Arial"/>
          <w:sz w:val="24"/>
          <w:szCs w:val="24"/>
          <w:lang w:eastAsia="en-GB"/>
        </w:rPr>
        <w:t xml:space="preserve"> any unsafe areas that they report to us.  </w:t>
      </w:r>
    </w:p>
    <w:p w14:paraId="6CD6F7CD" w14:textId="77777777" w:rsidR="002A7212" w:rsidRDefault="002A7212" w:rsidP="002A7212">
      <w:pPr>
        <w:spacing w:after="0" w:line="360" w:lineRule="auto"/>
        <w:jc w:val="both"/>
        <w:rPr>
          <w:rFonts w:ascii="Arial" w:eastAsia="Times New Roman" w:hAnsi="Arial" w:cs="Arial"/>
          <w:b/>
          <w:bCs/>
          <w:color w:val="0000FF"/>
          <w:sz w:val="24"/>
          <w:szCs w:val="24"/>
          <w:lang w:eastAsia="en-GB"/>
        </w:rPr>
      </w:pPr>
    </w:p>
    <w:p w14:paraId="59662BF0" w14:textId="2F57D1DA" w:rsidR="00A74018" w:rsidRPr="002A7212" w:rsidRDefault="002A7212" w:rsidP="002A7212">
      <w:pPr>
        <w:spacing w:after="0" w:line="360" w:lineRule="auto"/>
        <w:jc w:val="both"/>
        <w:rPr>
          <w:rFonts w:ascii="Arial" w:hAnsi="Arial" w:cs="Arial"/>
          <w:b/>
          <w:bCs/>
          <w:color w:val="000000"/>
          <w:sz w:val="24"/>
        </w:rPr>
      </w:pPr>
      <w:r w:rsidRPr="002A7212">
        <w:rPr>
          <w:rFonts w:ascii="Arial" w:hAnsi="Arial" w:cs="Arial"/>
          <w:b/>
          <w:bCs/>
          <w:color w:val="000000"/>
          <w:sz w:val="24"/>
        </w:rPr>
        <w:t>S</w:t>
      </w:r>
      <w:r w:rsidR="008E134A" w:rsidRPr="002A7212">
        <w:rPr>
          <w:rFonts w:ascii="Arial" w:hAnsi="Arial" w:cs="Arial"/>
          <w:b/>
          <w:bCs/>
          <w:color w:val="000000"/>
          <w:sz w:val="24"/>
        </w:rPr>
        <w:t>trategies for dealing with bullying</w:t>
      </w:r>
      <w:r w:rsidR="00026A2F" w:rsidRPr="002A7212">
        <w:rPr>
          <w:rFonts w:ascii="Arial" w:hAnsi="Arial" w:cs="Arial"/>
          <w:b/>
          <w:bCs/>
          <w:color w:val="000000"/>
          <w:sz w:val="24"/>
        </w:rPr>
        <w:t xml:space="preserve"> </w:t>
      </w:r>
    </w:p>
    <w:p w14:paraId="3732B441" w14:textId="77777777" w:rsidR="002A7212" w:rsidRDefault="002A7212" w:rsidP="002A7212">
      <w:pPr>
        <w:spacing w:after="0" w:line="36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Children</w:t>
      </w:r>
    </w:p>
    <w:p w14:paraId="7E0244F5" w14:textId="49009A77" w:rsidR="00A74018" w:rsidRPr="002A7212" w:rsidRDefault="00A74018" w:rsidP="002A7212">
      <w:pPr>
        <w:spacing w:after="0" w:line="360" w:lineRule="auto"/>
        <w:jc w:val="both"/>
        <w:rPr>
          <w:rFonts w:ascii="Arial" w:eastAsia="Times New Roman" w:hAnsi="Arial" w:cs="Arial"/>
          <w:i/>
          <w:iCs/>
          <w:sz w:val="24"/>
          <w:szCs w:val="24"/>
          <w:lang w:eastAsia="en-GB"/>
        </w:rPr>
      </w:pPr>
      <w:r w:rsidRPr="002A7212">
        <w:rPr>
          <w:rFonts w:ascii="Arial" w:eastAsia="Times New Roman" w:hAnsi="Arial" w:cs="Arial"/>
          <w:sz w:val="24"/>
          <w:szCs w:val="24"/>
          <w:lang w:eastAsia="en-GB"/>
        </w:rPr>
        <w:t>What can you do if you are being bullied?</w:t>
      </w:r>
    </w:p>
    <w:p w14:paraId="179E9BA5" w14:textId="4E6BEAC0" w:rsidR="00A74018" w:rsidRPr="002A7212" w:rsidRDefault="00A74018" w:rsidP="002A7212">
      <w:pPr>
        <w:spacing w:after="0" w:line="360" w:lineRule="auto"/>
        <w:jc w:val="both"/>
        <w:rPr>
          <w:rFonts w:ascii="Arial" w:eastAsia="Times New Roman" w:hAnsi="Arial" w:cs="Arial"/>
          <w:b/>
          <w:i/>
          <w:iCs/>
          <w:sz w:val="24"/>
          <w:szCs w:val="24"/>
          <w:lang w:eastAsia="en-GB"/>
        </w:rPr>
      </w:pPr>
      <w:r w:rsidRPr="002A7212">
        <w:rPr>
          <w:rFonts w:ascii="Arial" w:eastAsia="Times New Roman" w:hAnsi="Arial" w:cs="Arial"/>
          <w:b/>
          <w:i/>
          <w:iCs/>
          <w:sz w:val="24"/>
          <w:szCs w:val="24"/>
          <w:lang w:eastAsia="en-GB"/>
        </w:rPr>
        <w:t>Remember that your silence is the bully’s greatest weapon!</w:t>
      </w:r>
    </w:p>
    <w:p w14:paraId="3AC5C03D" w14:textId="0FB8194C" w:rsidR="00A74018" w:rsidRPr="002A7212" w:rsidRDefault="00A74018" w:rsidP="002A7212">
      <w:pPr>
        <w:numPr>
          <w:ilvl w:val="0"/>
          <w:numId w:val="10"/>
        </w:numPr>
        <w:spacing w:after="0" w:line="360" w:lineRule="auto"/>
        <w:ind w:left="105"/>
        <w:jc w:val="both"/>
        <w:rPr>
          <w:rFonts w:ascii="Arial" w:eastAsia="Times New Roman" w:hAnsi="Arial" w:cs="Arial"/>
          <w:sz w:val="24"/>
          <w:szCs w:val="24"/>
          <w:lang w:eastAsia="en-GB"/>
        </w:rPr>
      </w:pPr>
      <w:r w:rsidRPr="002A7212">
        <w:rPr>
          <w:rFonts w:ascii="Arial" w:eastAsia="Times New Roman" w:hAnsi="Arial" w:cs="Arial"/>
          <w:sz w:val="24"/>
          <w:szCs w:val="24"/>
          <w:lang w:eastAsia="en-GB"/>
        </w:rPr>
        <w:t>Tell yourself that you do not deserve to be bullied, and that it is WRONG!</w:t>
      </w:r>
    </w:p>
    <w:p w14:paraId="24AF22F2" w14:textId="5C2843C5" w:rsidR="00267B40" w:rsidRDefault="00267B40" w:rsidP="002A7212">
      <w:pPr>
        <w:numPr>
          <w:ilvl w:val="0"/>
          <w:numId w:val="10"/>
        </w:numPr>
        <w:spacing w:after="0" w:line="360" w:lineRule="auto"/>
        <w:ind w:left="105"/>
        <w:jc w:val="both"/>
        <w:rPr>
          <w:rFonts w:ascii="Arial" w:eastAsia="Times New Roman" w:hAnsi="Arial" w:cs="Arial"/>
          <w:sz w:val="24"/>
          <w:szCs w:val="24"/>
          <w:lang w:eastAsia="en-GB"/>
        </w:rPr>
      </w:pPr>
      <w:r w:rsidRPr="002A7212">
        <w:rPr>
          <w:rFonts w:ascii="Arial" w:eastAsia="Times New Roman" w:hAnsi="Arial" w:cs="Arial"/>
          <w:sz w:val="24"/>
          <w:szCs w:val="24"/>
          <w:lang w:eastAsia="en-GB"/>
        </w:rPr>
        <w:lastRenderedPageBreak/>
        <w:t xml:space="preserve">Be assertive – tell the </w:t>
      </w:r>
      <w:r w:rsidRPr="00F11955">
        <w:rPr>
          <w:rFonts w:ascii="Arial" w:eastAsia="Times New Roman" w:hAnsi="Arial" w:cs="Arial"/>
          <w:sz w:val="24"/>
          <w:szCs w:val="24"/>
          <w:lang w:eastAsia="en-GB"/>
        </w:rPr>
        <w:t>perpetrator</w:t>
      </w:r>
      <w:r w:rsidRPr="002A7212">
        <w:rPr>
          <w:rFonts w:ascii="Arial" w:eastAsia="Times New Roman" w:hAnsi="Arial" w:cs="Arial"/>
          <w:sz w:val="24"/>
          <w:szCs w:val="24"/>
          <w:lang w:eastAsia="en-GB"/>
        </w:rPr>
        <w:t xml:space="preserve"> you don’t like their behaviour. Walk confidently away. Go straight to a member of staff, do not wait for it to happen again, do not let the fact that someone has apologised, said they didn’t mean it, or it’s a joke stop you from telling a member of staff.  It is better that staff know what has happened.</w:t>
      </w:r>
    </w:p>
    <w:p w14:paraId="5DB7F9B8" w14:textId="6A580358" w:rsidR="00A35482" w:rsidRPr="002A7212" w:rsidRDefault="00A35482" w:rsidP="00A35482">
      <w:pPr>
        <w:spacing w:after="0" w:line="360" w:lineRule="auto"/>
        <w:ind w:left="105"/>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At Cefn Glas Infants we say and sing </w:t>
      </w:r>
      <w:proofErr w:type="gramStart"/>
      <w:r>
        <w:rPr>
          <w:rFonts w:ascii="Arial" w:eastAsia="Times New Roman" w:hAnsi="Arial" w:cs="Arial"/>
          <w:sz w:val="24"/>
          <w:szCs w:val="24"/>
          <w:lang w:eastAsia="en-GB"/>
        </w:rPr>
        <w:t>‘ Please</w:t>
      </w:r>
      <w:proofErr w:type="gramEnd"/>
      <w:r>
        <w:rPr>
          <w:rFonts w:ascii="Arial" w:eastAsia="Times New Roman" w:hAnsi="Arial" w:cs="Arial"/>
          <w:sz w:val="24"/>
          <w:szCs w:val="24"/>
          <w:lang w:eastAsia="en-GB"/>
        </w:rPr>
        <w:t xml:space="preserve"> stop I don’t like that’</w:t>
      </w:r>
    </w:p>
    <w:p w14:paraId="4F6CBFF2" w14:textId="7253B0F2" w:rsidR="00A74018" w:rsidRPr="002A7212" w:rsidRDefault="00A74018" w:rsidP="002A7212">
      <w:pPr>
        <w:numPr>
          <w:ilvl w:val="0"/>
          <w:numId w:val="10"/>
        </w:numPr>
        <w:spacing w:after="0" w:line="360" w:lineRule="auto"/>
        <w:ind w:left="105"/>
        <w:jc w:val="both"/>
        <w:rPr>
          <w:rFonts w:ascii="Arial" w:eastAsia="Times New Roman" w:hAnsi="Arial" w:cs="Arial"/>
          <w:sz w:val="24"/>
          <w:szCs w:val="24"/>
          <w:lang w:eastAsia="en-GB"/>
        </w:rPr>
      </w:pPr>
      <w:r w:rsidRPr="002A7212">
        <w:rPr>
          <w:rFonts w:ascii="Arial" w:eastAsia="Times New Roman" w:hAnsi="Arial" w:cs="Arial"/>
          <w:sz w:val="24"/>
          <w:szCs w:val="24"/>
          <w:lang w:eastAsia="en-GB"/>
        </w:rPr>
        <w:t>Be proud of who you a</w:t>
      </w:r>
      <w:r w:rsidR="00267B40" w:rsidRPr="002A7212">
        <w:rPr>
          <w:rFonts w:ascii="Arial" w:eastAsia="Times New Roman" w:hAnsi="Arial" w:cs="Arial"/>
          <w:sz w:val="24"/>
          <w:szCs w:val="24"/>
          <w:lang w:eastAsia="en-GB"/>
        </w:rPr>
        <w:t>re. You are amazing as you are.</w:t>
      </w:r>
    </w:p>
    <w:p w14:paraId="24E34C72" w14:textId="17C13717" w:rsidR="00A74018" w:rsidRPr="002A7212" w:rsidRDefault="00A74018" w:rsidP="002A7212">
      <w:pPr>
        <w:numPr>
          <w:ilvl w:val="0"/>
          <w:numId w:val="10"/>
        </w:numPr>
        <w:spacing w:after="0" w:line="360" w:lineRule="auto"/>
        <w:ind w:left="105"/>
        <w:jc w:val="both"/>
        <w:rPr>
          <w:rFonts w:ascii="Arial" w:eastAsia="Times New Roman" w:hAnsi="Arial" w:cs="Arial"/>
          <w:sz w:val="24"/>
          <w:szCs w:val="24"/>
          <w:lang w:eastAsia="en-GB"/>
        </w:rPr>
      </w:pPr>
      <w:r w:rsidRPr="002A7212">
        <w:rPr>
          <w:rFonts w:ascii="Arial" w:eastAsia="Times New Roman" w:hAnsi="Arial" w:cs="Arial"/>
          <w:sz w:val="24"/>
          <w:szCs w:val="24"/>
          <w:lang w:eastAsia="en-GB"/>
        </w:rPr>
        <w:t xml:space="preserve">Fighting back </w:t>
      </w:r>
      <w:r w:rsidR="00267B40" w:rsidRPr="002A7212">
        <w:rPr>
          <w:rFonts w:ascii="Arial" w:eastAsia="Times New Roman" w:hAnsi="Arial" w:cs="Arial"/>
          <w:sz w:val="24"/>
          <w:szCs w:val="24"/>
          <w:lang w:eastAsia="en-GB"/>
        </w:rPr>
        <w:t>can make</w:t>
      </w:r>
      <w:r w:rsidRPr="002A7212">
        <w:rPr>
          <w:rFonts w:ascii="Arial" w:eastAsia="Times New Roman" w:hAnsi="Arial" w:cs="Arial"/>
          <w:sz w:val="24"/>
          <w:szCs w:val="24"/>
          <w:lang w:eastAsia="en-GB"/>
        </w:rPr>
        <w:t xml:space="preserve"> things worse. Talk to a member of staff and your parents.</w:t>
      </w:r>
    </w:p>
    <w:p w14:paraId="3EF86650" w14:textId="77777777" w:rsidR="00A74018" w:rsidRPr="002A7212" w:rsidRDefault="00A74018" w:rsidP="002A7212">
      <w:pPr>
        <w:numPr>
          <w:ilvl w:val="0"/>
          <w:numId w:val="10"/>
        </w:numPr>
        <w:spacing w:after="0" w:line="360" w:lineRule="auto"/>
        <w:ind w:left="105"/>
        <w:jc w:val="both"/>
        <w:rPr>
          <w:rFonts w:ascii="Arial" w:eastAsia="Times New Roman" w:hAnsi="Arial" w:cs="Arial"/>
          <w:sz w:val="24"/>
          <w:szCs w:val="24"/>
          <w:lang w:eastAsia="en-GB"/>
        </w:rPr>
      </w:pPr>
      <w:proofErr w:type="gramStart"/>
      <w:r w:rsidRPr="002A7212">
        <w:rPr>
          <w:rFonts w:ascii="Arial" w:eastAsia="Times New Roman" w:hAnsi="Arial" w:cs="Arial"/>
          <w:sz w:val="24"/>
          <w:szCs w:val="24"/>
          <w:lang w:eastAsia="en-GB"/>
        </w:rPr>
        <w:t>Generally</w:t>
      </w:r>
      <w:proofErr w:type="gramEnd"/>
      <w:r w:rsidRPr="002A7212">
        <w:rPr>
          <w:rFonts w:ascii="Arial" w:eastAsia="Times New Roman" w:hAnsi="Arial" w:cs="Arial"/>
          <w:sz w:val="24"/>
          <w:szCs w:val="24"/>
          <w:lang w:eastAsia="en-GB"/>
        </w:rPr>
        <w:t xml:space="preserve"> it is best to tell an adult you trust straight away. You will get immediate support.</w:t>
      </w:r>
    </w:p>
    <w:p w14:paraId="5A79EE0B" w14:textId="2647F065" w:rsidR="00A74018" w:rsidRPr="002A7212" w:rsidRDefault="00A74018" w:rsidP="002A7212">
      <w:pPr>
        <w:spacing w:after="0" w:line="360" w:lineRule="auto"/>
        <w:jc w:val="both"/>
        <w:rPr>
          <w:rFonts w:ascii="Arial" w:eastAsia="Times New Roman" w:hAnsi="Arial" w:cs="Arial"/>
          <w:sz w:val="24"/>
          <w:szCs w:val="24"/>
          <w:lang w:eastAsia="en-GB"/>
        </w:rPr>
      </w:pPr>
      <w:r w:rsidRPr="002A7212">
        <w:rPr>
          <w:rFonts w:ascii="Arial" w:eastAsia="Times New Roman" w:hAnsi="Arial" w:cs="Arial"/>
          <w:sz w:val="24"/>
          <w:szCs w:val="24"/>
          <w:lang w:eastAsia="en-GB"/>
        </w:rPr>
        <w:t xml:space="preserve">Teachers </w:t>
      </w:r>
      <w:r w:rsidRPr="002A7212">
        <w:rPr>
          <w:rFonts w:ascii="Arial" w:eastAsia="Times New Roman" w:hAnsi="Arial" w:cs="Arial"/>
          <w:b/>
          <w:bCs/>
          <w:i/>
          <w:iCs/>
          <w:color w:val="0000FF"/>
          <w:sz w:val="24"/>
          <w:szCs w:val="24"/>
          <w:u w:val="single"/>
          <w:lang w:eastAsia="en-GB"/>
        </w:rPr>
        <w:t>will</w:t>
      </w:r>
      <w:r w:rsidRPr="002A7212">
        <w:rPr>
          <w:rFonts w:ascii="Arial" w:eastAsia="Times New Roman" w:hAnsi="Arial" w:cs="Arial"/>
          <w:b/>
          <w:bCs/>
          <w:i/>
          <w:iCs/>
          <w:color w:val="0000FF"/>
          <w:sz w:val="24"/>
          <w:szCs w:val="24"/>
          <w:lang w:eastAsia="en-GB"/>
        </w:rPr>
        <w:t xml:space="preserve"> </w:t>
      </w:r>
      <w:r w:rsidR="00267B40" w:rsidRPr="002A7212">
        <w:rPr>
          <w:rFonts w:ascii="Arial" w:eastAsia="Times New Roman" w:hAnsi="Arial" w:cs="Arial"/>
          <w:sz w:val="24"/>
          <w:szCs w:val="24"/>
          <w:lang w:eastAsia="en-GB"/>
        </w:rPr>
        <w:t xml:space="preserve">take you </w:t>
      </w:r>
      <w:proofErr w:type="gramStart"/>
      <w:r w:rsidR="00267B40" w:rsidRPr="002A7212">
        <w:rPr>
          <w:rFonts w:ascii="Arial" w:eastAsia="Times New Roman" w:hAnsi="Arial" w:cs="Arial"/>
          <w:sz w:val="24"/>
          <w:szCs w:val="24"/>
          <w:lang w:eastAsia="en-GB"/>
        </w:rPr>
        <w:t xml:space="preserve">seriously, </w:t>
      </w:r>
      <w:r w:rsidRPr="002A7212">
        <w:rPr>
          <w:rFonts w:ascii="Arial" w:eastAsia="Times New Roman" w:hAnsi="Arial" w:cs="Arial"/>
          <w:sz w:val="24"/>
          <w:szCs w:val="24"/>
          <w:lang w:eastAsia="en-GB"/>
        </w:rPr>
        <w:t xml:space="preserve"> </w:t>
      </w:r>
      <w:r w:rsidRPr="002A7212">
        <w:rPr>
          <w:rFonts w:ascii="Arial" w:eastAsia="Times New Roman" w:hAnsi="Arial" w:cs="Arial"/>
          <w:b/>
          <w:bCs/>
          <w:i/>
          <w:iCs/>
          <w:color w:val="0000FF"/>
          <w:sz w:val="24"/>
          <w:szCs w:val="24"/>
          <w:u w:val="single"/>
          <w:lang w:eastAsia="en-GB"/>
        </w:rPr>
        <w:t>will</w:t>
      </w:r>
      <w:proofErr w:type="gramEnd"/>
      <w:r w:rsidRPr="002A7212">
        <w:rPr>
          <w:rFonts w:ascii="Arial" w:eastAsia="Times New Roman" w:hAnsi="Arial" w:cs="Arial"/>
          <w:sz w:val="24"/>
          <w:szCs w:val="24"/>
          <w:lang w:eastAsia="en-GB"/>
        </w:rPr>
        <w:t xml:space="preserve"> </w:t>
      </w:r>
      <w:r w:rsidR="00267B40" w:rsidRPr="002A7212">
        <w:rPr>
          <w:rFonts w:ascii="Arial" w:eastAsia="Times New Roman" w:hAnsi="Arial" w:cs="Arial"/>
          <w:sz w:val="24"/>
          <w:szCs w:val="24"/>
          <w:lang w:eastAsia="en-GB"/>
        </w:rPr>
        <w:t xml:space="preserve">investigate and </w:t>
      </w:r>
      <w:r w:rsidR="00267B40" w:rsidRPr="002A7212">
        <w:rPr>
          <w:rFonts w:ascii="Arial" w:eastAsia="Times New Roman" w:hAnsi="Arial" w:cs="Arial"/>
          <w:b/>
          <w:bCs/>
          <w:color w:val="2F5496" w:themeColor="accent5" w:themeShade="BF"/>
          <w:sz w:val="24"/>
          <w:szCs w:val="24"/>
          <w:u w:val="single"/>
          <w:lang w:eastAsia="en-GB"/>
        </w:rPr>
        <w:t>will</w:t>
      </w:r>
      <w:r w:rsidR="00267B40" w:rsidRPr="002A7212">
        <w:rPr>
          <w:rFonts w:ascii="Arial" w:eastAsia="Times New Roman" w:hAnsi="Arial" w:cs="Arial"/>
          <w:color w:val="2F5496" w:themeColor="accent5" w:themeShade="BF"/>
          <w:sz w:val="24"/>
          <w:szCs w:val="24"/>
          <w:lang w:eastAsia="en-GB"/>
        </w:rPr>
        <w:t xml:space="preserve"> </w:t>
      </w:r>
      <w:r w:rsidR="00267B40" w:rsidRPr="002A7212">
        <w:rPr>
          <w:rFonts w:ascii="Arial" w:eastAsia="Times New Roman" w:hAnsi="Arial" w:cs="Arial"/>
          <w:sz w:val="24"/>
          <w:szCs w:val="24"/>
          <w:lang w:eastAsia="en-GB"/>
        </w:rPr>
        <w:t>work with you to solve any issues in a way whi</w:t>
      </w:r>
      <w:r w:rsidRPr="002A7212">
        <w:rPr>
          <w:rFonts w:ascii="Arial" w:eastAsia="Times New Roman" w:hAnsi="Arial" w:cs="Arial"/>
          <w:sz w:val="24"/>
          <w:szCs w:val="24"/>
          <w:lang w:eastAsia="en-GB"/>
        </w:rPr>
        <w:t xml:space="preserve">ch will end the bullying </w:t>
      </w:r>
      <w:r w:rsidR="00267B40" w:rsidRPr="002A7212">
        <w:rPr>
          <w:rFonts w:ascii="Arial" w:eastAsia="Times New Roman" w:hAnsi="Arial" w:cs="Arial"/>
          <w:sz w:val="24"/>
          <w:szCs w:val="24"/>
          <w:lang w:eastAsia="en-GB"/>
        </w:rPr>
        <w:t xml:space="preserve">or unacceptable behaviour </w:t>
      </w:r>
      <w:r w:rsidRPr="002A7212">
        <w:rPr>
          <w:rFonts w:ascii="Arial" w:eastAsia="Times New Roman" w:hAnsi="Arial" w:cs="Arial"/>
          <w:sz w:val="24"/>
          <w:szCs w:val="24"/>
          <w:lang w:eastAsia="en-GB"/>
        </w:rPr>
        <w:t>and will not make things worse for you.</w:t>
      </w:r>
    </w:p>
    <w:p w14:paraId="100E771F" w14:textId="505608F6" w:rsidR="002A7212" w:rsidRPr="002A7212" w:rsidRDefault="002A7212" w:rsidP="002A7212">
      <w:pPr>
        <w:spacing w:after="0" w:line="360" w:lineRule="auto"/>
        <w:jc w:val="both"/>
        <w:outlineLvl w:val="2"/>
        <w:rPr>
          <w:rFonts w:ascii="Arial" w:eastAsia="Times New Roman" w:hAnsi="Arial" w:cs="Arial"/>
          <w:b/>
          <w:bCs/>
          <w:color w:val="0000FF"/>
          <w:sz w:val="24"/>
          <w:szCs w:val="24"/>
          <w:lang w:eastAsia="en-GB"/>
        </w:rPr>
      </w:pPr>
      <w:hyperlink r:id="rId20" w:history="1">
        <w:r w:rsidRPr="002A7212">
          <w:rPr>
            <w:rStyle w:val="Hyperlink"/>
            <w:rFonts w:ascii="Arial" w:eastAsia="Times New Roman" w:hAnsi="Arial" w:cs="Arial"/>
            <w:b/>
            <w:bCs/>
            <w:sz w:val="24"/>
            <w:szCs w:val="24"/>
            <w:lang w:eastAsia="en-GB"/>
          </w:rPr>
          <w:t>Rights, Respect, Equality – a guide for children.</w:t>
        </w:r>
      </w:hyperlink>
    </w:p>
    <w:p w14:paraId="41C97011" w14:textId="77777777" w:rsidR="002A7212" w:rsidRDefault="002A7212" w:rsidP="002A7212">
      <w:pPr>
        <w:spacing w:after="0" w:line="360" w:lineRule="auto"/>
        <w:jc w:val="both"/>
        <w:outlineLvl w:val="2"/>
        <w:rPr>
          <w:rFonts w:ascii="Arial" w:eastAsia="Times New Roman" w:hAnsi="Arial" w:cs="Arial"/>
          <w:b/>
          <w:bCs/>
          <w:color w:val="0000FF"/>
          <w:sz w:val="24"/>
          <w:szCs w:val="24"/>
          <w:lang w:eastAsia="en-GB"/>
        </w:rPr>
      </w:pPr>
    </w:p>
    <w:p w14:paraId="12ADF3D1" w14:textId="1E46754B" w:rsidR="00A74018" w:rsidRPr="002A7212" w:rsidRDefault="00A74018" w:rsidP="002A7212">
      <w:pPr>
        <w:spacing w:after="0" w:line="360" w:lineRule="auto"/>
        <w:jc w:val="both"/>
        <w:rPr>
          <w:rFonts w:ascii="Arial" w:eastAsia="Times New Roman" w:hAnsi="Arial" w:cs="Arial"/>
          <w:b/>
          <w:bCs/>
          <w:sz w:val="24"/>
          <w:szCs w:val="24"/>
          <w:lang w:eastAsia="en-GB"/>
        </w:rPr>
      </w:pPr>
      <w:r w:rsidRPr="002A7212">
        <w:rPr>
          <w:rFonts w:ascii="Arial" w:eastAsia="Times New Roman" w:hAnsi="Arial" w:cs="Arial"/>
          <w:b/>
          <w:bCs/>
          <w:sz w:val="24"/>
          <w:szCs w:val="24"/>
          <w:lang w:eastAsia="en-GB"/>
        </w:rPr>
        <w:t>Parents</w:t>
      </w:r>
    </w:p>
    <w:p w14:paraId="366F47E8" w14:textId="760B7758" w:rsidR="00A74018" w:rsidRPr="002A7212" w:rsidRDefault="00A74018" w:rsidP="002A7212">
      <w:pPr>
        <w:spacing w:after="0" w:line="360" w:lineRule="auto"/>
        <w:jc w:val="both"/>
        <w:rPr>
          <w:rFonts w:ascii="Arial" w:eastAsia="Times New Roman" w:hAnsi="Arial" w:cs="Arial"/>
          <w:bCs/>
          <w:sz w:val="24"/>
          <w:szCs w:val="24"/>
          <w:lang w:eastAsia="en-GB"/>
        </w:rPr>
      </w:pPr>
      <w:r w:rsidRPr="002A7212">
        <w:rPr>
          <w:rFonts w:ascii="Arial" w:eastAsia="Times New Roman" w:hAnsi="Arial" w:cs="Arial"/>
          <w:bCs/>
          <w:sz w:val="24"/>
          <w:szCs w:val="24"/>
          <w:lang w:eastAsia="en-GB"/>
        </w:rPr>
        <w:t>As a parent what can you do?</w:t>
      </w:r>
      <w:r w:rsidR="1F033214" w:rsidRPr="002A7212">
        <w:rPr>
          <w:rFonts w:ascii="Arial" w:eastAsia="Times New Roman" w:hAnsi="Arial" w:cs="Arial"/>
          <w:bCs/>
          <w:sz w:val="24"/>
          <w:szCs w:val="24"/>
          <w:lang w:eastAsia="en-GB"/>
        </w:rPr>
        <w:t xml:space="preserve"> </w:t>
      </w:r>
    </w:p>
    <w:p w14:paraId="662664D9" w14:textId="6A7A2FD7" w:rsidR="00A74018" w:rsidRPr="002A7212" w:rsidRDefault="00A74018" w:rsidP="002A7212">
      <w:pPr>
        <w:numPr>
          <w:ilvl w:val="0"/>
          <w:numId w:val="11"/>
        </w:numPr>
        <w:spacing w:after="0" w:line="360" w:lineRule="auto"/>
        <w:ind w:left="105"/>
        <w:jc w:val="both"/>
        <w:rPr>
          <w:rFonts w:ascii="Arial" w:eastAsia="Times New Roman" w:hAnsi="Arial" w:cs="Arial"/>
          <w:sz w:val="24"/>
          <w:szCs w:val="24"/>
          <w:lang w:eastAsia="en-GB"/>
        </w:rPr>
      </w:pPr>
      <w:r w:rsidRPr="002A7212">
        <w:rPr>
          <w:rFonts w:ascii="Arial" w:eastAsia="Times New Roman" w:hAnsi="Arial" w:cs="Arial"/>
          <w:sz w:val="24"/>
          <w:szCs w:val="24"/>
          <w:lang w:eastAsia="en-GB"/>
        </w:rPr>
        <w:t xml:space="preserve">Look for unusual behaviour in your children. For example, </w:t>
      </w:r>
      <w:r w:rsidR="002A7212">
        <w:rPr>
          <w:rFonts w:ascii="Arial" w:eastAsia="Times New Roman" w:hAnsi="Arial" w:cs="Arial"/>
          <w:sz w:val="24"/>
          <w:szCs w:val="24"/>
          <w:lang w:eastAsia="en-GB"/>
        </w:rPr>
        <w:t>children</w:t>
      </w:r>
      <w:r w:rsidRPr="002A7212">
        <w:rPr>
          <w:rFonts w:ascii="Arial" w:eastAsia="Times New Roman" w:hAnsi="Arial" w:cs="Arial"/>
          <w:sz w:val="24"/>
          <w:szCs w:val="24"/>
          <w:lang w:eastAsia="en-GB"/>
        </w:rPr>
        <w:t xml:space="preserve"> may suddenly not wish to attend school, feel ill regularly, or not complete work to their normal standard.</w:t>
      </w:r>
      <w:r w:rsidR="00E37E24" w:rsidRPr="002A7212">
        <w:rPr>
          <w:rFonts w:ascii="Arial" w:eastAsia="Times New Roman" w:hAnsi="Arial" w:cs="Arial"/>
          <w:sz w:val="24"/>
          <w:szCs w:val="24"/>
          <w:lang w:eastAsia="en-GB"/>
        </w:rPr>
        <w:t xml:space="preserve">   </w:t>
      </w:r>
      <w:r w:rsidR="1E9414C8" w:rsidRPr="002A7212">
        <w:rPr>
          <w:rFonts w:ascii="Arial" w:eastAsia="Times New Roman" w:hAnsi="Arial" w:cs="Arial"/>
          <w:sz w:val="24"/>
          <w:szCs w:val="24"/>
          <w:lang w:eastAsia="en-GB"/>
        </w:rPr>
        <w:t>Parents will be aware that there may be many reasons for this behaviour</w:t>
      </w:r>
      <w:r w:rsidR="3624D62E" w:rsidRPr="002A7212">
        <w:rPr>
          <w:rFonts w:ascii="Arial" w:eastAsia="Times New Roman" w:hAnsi="Arial" w:cs="Arial"/>
          <w:sz w:val="24"/>
          <w:szCs w:val="24"/>
          <w:lang w:eastAsia="en-GB"/>
        </w:rPr>
        <w:t xml:space="preserve"> change</w:t>
      </w:r>
      <w:r w:rsidR="1E9414C8" w:rsidRPr="002A7212">
        <w:rPr>
          <w:rFonts w:ascii="Arial" w:eastAsia="Times New Roman" w:hAnsi="Arial" w:cs="Arial"/>
          <w:sz w:val="24"/>
          <w:szCs w:val="24"/>
          <w:lang w:eastAsia="en-GB"/>
        </w:rPr>
        <w:t xml:space="preserve"> and while it may be bullying, equally bullying may</w:t>
      </w:r>
      <w:r w:rsidR="726D062D" w:rsidRPr="002A7212">
        <w:rPr>
          <w:rFonts w:ascii="Arial" w:eastAsia="Times New Roman" w:hAnsi="Arial" w:cs="Arial"/>
          <w:sz w:val="24"/>
          <w:szCs w:val="24"/>
          <w:lang w:eastAsia="en-GB"/>
        </w:rPr>
        <w:t xml:space="preserve"> </w:t>
      </w:r>
      <w:r w:rsidR="1E9414C8" w:rsidRPr="002A7212">
        <w:rPr>
          <w:rFonts w:ascii="Arial" w:eastAsia="Times New Roman" w:hAnsi="Arial" w:cs="Arial"/>
          <w:sz w:val="24"/>
          <w:szCs w:val="24"/>
          <w:lang w:eastAsia="en-GB"/>
        </w:rPr>
        <w:t>not be the cause of</w:t>
      </w:r>
      <w:r w:rsidR="1B15D584" w:rsidRPr="002A7212">
        <w:rPr>
          <w:rFonts w:ascii="Arial" w:eastAsia="Times New Roman" w:hAnsi="Arial" w:cs="Arial"/>
          <w:sz w:val="24"/>
          <w:szCs w:val="24"/>
          <w:lang w:eastAsia="en-GB"/>
        </w:rPr>
        <w:t xml:space="preserve"> behaviour changes</w:t>
      </w:r>
      <w:r w:rsidR="5EEBB8EC" w:rsidRPr="002A7212">
        <w:rPr>
          <w:rFonts w:ascii="Arial" w:eastAsia="Times New Roman" w:hAnsi="Arial" w:cs="Arial"/>
          <w:sz w:val="24"/>
          <w:szCs w:val="24"/>
          <w:lang w:eastAsia="en-GB"/>
        </w:rPr>
        <w:t xml:space="preserve"> in a child.</w:t>
      </w:r>
    </w:p>
    <w:p w14:paraId="610C6572" w14:textId="163C1896" w:rsidR="00A74018" w:rsidRPr="002A7212" w:rsidRDefault="00A74018" w:rsidP="002A7212">
      <w:pPr>
        <w:numPr>
          <w:ilvl w:val="0"/>
          <w:numId w:val="11"/>
        </w:numPr>
        <w:spacing w:after="0" w:line="360" w:lineRule="auto"/>
        <w:ind w:left="105"/>
        <w:jc w:val="both"/>
        <w:rPr>
          <w:rFonts w:ascii="Arial" w:eastAsia="Times New Roman" w:hAnsi="Arial" w:cs="Arial"/>
          <w:sz w:val="24"/>
          <w:szCs w:val="24"/>
          <w:lang w:eastAsia="en-GB"/>
        </w:rPr>
      </w:pPr>
      <w:r w:rsidRPr="002A7212">
        <w:rPr>
          <w:rFonts w:ascii="Arial" w:eastAsia="Times New Roman" w:hAnsi="Arial" w:cs="Arial"/>
          <w:sz w:val="24"/>
          <w:szCs w:val="24"/>
          <w:lang w:eastAsia="en-GB"/>
        </w:rPr>
        <w:t xml:space="preserve">If you </w:t>
      </w:r>
      <w:r w:rsidR="00777CC6" w:rsidRPr="002A7212">
        <w:rPr>
          <w:rFonts w:ascii="Arial" w:eastAsia="Times New Roman" w:hAnsi="Arial" w:cs="Arial"/>
          <w:sz w:val="24"/>
          <w:szCs w:val="24"/>
          <w:lang w:eastAsia="en-GB"/>
        </w:rPr>
        <w:t xml:space="preserve">feel your child may be a target </w:t>
      </w:r>
      <w:r w:rsidRPr="002A7212">
        <w:rPr>
          <w:rFonts w:ascii="Arial" w:eastAsia="Times New Roman" w:hAnsi="Arial" w:cs="Arial"/>
          <w:sz w:val="24"/>
          <w:szCs w:val="24"/>
          <w:lang w:eastAsia="en-GB"/>
        </w:rPr>
        <w:t xml:space="preserve">of bullying behaviour, inform the </w:t>
      </w:r>
      <w:r w:rsidR="002A7212">
        <w:rPr>
          <w:rFonts w:ascii="Arial" w:eastAsia="Times New Roman" w:hAnsi="Arial" w:cs="Arial"/>
          <w:sz w:val="24"/>
          <w:szCs w:val="24"/>
          <w:lang w:eastAsia="en-GB"/>
        </w:rPr>
        <w:t>s</w:t>
      </w:r>
      <w:r w:rsidRPr="002A7212">
        <w:rPr>
          <w:rFonts w:ascii="Arial" w:eastAsia="Times New Roman" w:hAnsi="Arial" w:cs="Arial"/>
          <w:sz w:val="24"/>
          <w:szCs w:val="24"/>
          <w:lang w:eastAsia="en-GB"/>
        </w:rPr>
        <w:t>chool IMMEDIATELY.</w:t>
      </w:r>
      <w:r w:rsidR="002A7212">
        <w:rPr>
          <w:rFonts w:ascii="Arial" w:eastAsia="Times New Roman" w:hAnsi="Arial" w:cs="Arial"/>
          <w:sz w:val="24"/>
          <w:szCs w:val="24"/>
          <w:lang w:eastAsia="en-GB"/>
        </w:rPr>
        <w:t xml:space="preserve"> </w:t>
      </w:r>
      <w:r w:rsidR="00FD15DD" w:rsidRPr="002A7212">
        <w:rPr>
          <w:rFonts w:ascii="Arial" w:eastAsia="Times New Roman" w:hAnsi="Arial" w:cs="Arial"/>
          <w:sz w:val="24"/>
          <w:szCs w:val="24"/>
          <w:lang w:eastAsia="en-GB"/>
        </w:rPr>
        <w:t>The issue</w:t>
      </w:r>
      <w:r w:rsidRPr="002A7212">
        <w:rPr>
          <w:rFonts w:ascii="Arial" w:eastAsia="Times New Roman" w:hAnsi="Arial" w:cs="Arial"/>
          <w:sz w:val="24"/>
          <w:szCs w:val="24"/>
          <w:lang w:eastAsia="en-GB"/>
        </w:rPr>
        <w:t xml:space="preserve"> will be taken seriously</w:t>
      </w:r>
      <w:r w:rsidR="00777CC6" w:rsidRPr="002A7212">
        <w:rPr>
          <w:rFonts w:ascii="Arial" w:eastAsia="Times New Roman" w:hAnsi="Arial" w:cs="Arial"/>
          <w:sz w:val="24"/>
          <w:szCs w:val="24"/>
          <w:lang w:eastAsia="en-GB"/>
        </w:rPr>
        <w:t>, it will be investigated</w:t>
      </w:r>
      <w:r w:rsidRPr="002A7212">
        <w:rPr>
          <w:rFonts w:ascii="Arial" w:eastAsia="Times New Roman" w:hAnsi="Arial" w:cs="Arial"/>
          <w:sz w:val="24"/>
          <w:szCs w:val="24"/>
          <w:lang w:eastAsia="en-GB"/>
        </w:rPr>
        <w:t xml:space="preserve"> and</w:t>
      </w:r>
      <w:r w:rsidR="00777CC6" w:rsidRPr="002A7212">
        <w:rPr>
          <w:rFonts w:ascii="Arial" w:eastAsia="Times New Roman" w:hAnsi="Arial" w:cs="Arial"/>
          <w:sz w:val="24"/>
          <w:szCs w:val="24"/>
          <w:lang w:eastAsia="en-GB"/>
        </w:rPr>
        <w:t xml:space="preserve"> appropriate action will be taken</w:t>
      </w:r>
      <w:r w:rsidR="00FD15DD" w:rsidRPr="002A7212">
        <w:rPr>
          <w:rFonts w:ascii="Arial" w:eastAsia="Times New Roman" w:hAnsi="Arial" w:cs="Arial"/>
          <w:sz w:val="24"/>
          <w:szCs w:val="24"/>
          <w:lang w:eastAsia="en-GB"/>
        </w:rPr>
        <w:t xml:space="preserve"> if bullying is found to have occurred</w:t>
      </w:r>
      <w:r w:rsidR="00777CC6" w:rsidRPr="002A7212">
        <w:rPr>
          <w:rFonts w:ascii="Arial" w:eastAsia="Times New Roman" w:hAnsi="Arial" w:cs="Arial"/>
          <w:sz w:val="24"/>
          <w:szCs w:val="24"/>
          <w:lang w:eastAsia="en-GB"/>
        </w:rPr>
        <w:t>.</w:t>
      </w:r>
    </w:p>
    <w:p w14:paraId="339CA5A6" w14:textId="77777777" w:rsidR="00A74018" w:rsidRPr="002A7212" w:rsidRDefault="00A74018" w:rsidP="002A7212">
      <w:pPr>
        <w:numPr>
          <w:ilvl w:val="0"/>
          <w:numId w:val="11"/>
        </w:numPr>
        <w:spacing w:after="0" w:line="360" w:lineRule="auto"/>
        <w:ind w:left="105"/>
        <w:jc w:val="both"/>
        <w:rPr>
          <w:rFonts w:ascii="Arial" w:eastAsia="Times New Roman" w:hAnsi="Arial" w:cs="Arial"/>
          <w:sz w:val="24"/>
          <w:szCs w:val="24"/>
          <w:lang w:eastAsia="en-GB"/>
        </w:rPr>
      </w:pPr>
      <w:r w:rsidRPr="002A7212">
        <w:rPr>
          <w:rFonts w:ascii="Arial" w:eastAsia="Times New Roman" w:hAnsi="Arial" w:cs="Arial"/>
          <w:sz w:val="24"/>
          <w:szCs w:val="24"/>
          <w:lang w:eastAsia="en-GB"/>
        </w:rPr>
        <w:t>It is important that you advise your child not to fight back. It can make matters worse!</w:t>
      </w:r>
    </w:p>
    <w:p w14:paraId="1B8BA5FA" w14:textId="6DF5790F" w:rsidR="00A74018" w:rsidRPr="002A7212" w:rsidRDefault="00A74018" w:rsidP="002A7212">
      <w:pPr>
        <w:numPr>
          <w:ilvl w:val="0"/>
          <w:numId w:val="11"/>
        </w:numPr>
        <w:spacing w:after="0" w:line="360" w:lineRule="auto"/>
        <w:ind w:left="105"/>
        <w:jc w:val="both"/>
        <w:rPr>
          <w:rFonts w:ascii="Arial" w:eastAsia="Times New Roman" w:hAnsi="Arial" w:cs="Arial"/>
          <w:sz w:val="24"/>
          <w:szCs w:val="24"/>
          <w:lang w:eastAsia="en-GB"/>
        </w:rPr>
      </w:pPr>
      <w:r w:rsidRPr="002A7212">
        <w:rPr>
          <w:rFonts w:ascii="Arial" w:eastAsia="Times New Roman" w:hAnsi="Arial" w:cs="Arial"/>
          <w:sz w:val="24"/>
          <w:szCs w:val="24"/>
          <w:lang w:eastAsia="en-GB"/>
        </w:rPr>
        <w:t>Tell your own son or daughter there is nothing wrong with him or her. It is not his or her fault that they are</w:t>
      </w:r>
      <w:r w:rsidR="00777CC6" w:rsidRPr="002A7212">
        <w:rPr>
          <w:rFonts w:ascii="Arial" w:eastAsia="Times New Roman" w:hAnsi="Arial" w:cs="Arial"/>
          <w:sz w:val="24"/>
          <w:szCs w:val="24"/>
          <w:lang w:eastAsia="en-GB"/>
        </w:rPr>
        <w:t xml:space="preserve"> a target of bullying.</w:t>
      </w:r>
    </w:p>
    <w:p w14:paraId="5FFD2641" w14:textId="77777777" w:rsidR="002A7212" w:rsidRDefault="00A74018" w:rsidP="002A7212">
      <w:pPr>
        <w:numPr>
          <w:ilvl w:val="0"/>
          <w:numId w:val="11"/>
        </w:numPr>
        <w:spacing w:after="0" w:line="360" w:lineRule="auto"/>
        <w:ind w:left="105"/>
        <w:jc w:val="both"/>
        <w:rPr>
          <w:rFonts w:ascii="Arial" w:eastAsia="Times New Roman" w:hAnsi="Arial" w:cs="Arial"/>
          <w:sz w:val="24"/>
          <w:szCs w:val="24"/>
          <w:lang w:eastAsia="en-GB"/>
        </w:rPr>
      </w:pPr>
      <w:r w:rsidRPr="002A7212">
        <w:rPr>
          <w:rFonts w:ascii="Arial" w:eastAsia="Times New Roman" w:hAnsi="Arial" w:cs="Arial"/>
          <w:sz w:val="24"/>
          <w:szCs w:val="24"/>
          <w:lang w:eastAsia="en-GB"/>
        </w:rPr>
        <w:t>Make sure your child is fully aware of the school policy concerning bullying, so that he/she will not be afraid to ask for help. Encourage children to speak to their class teacher.</w:t>
      </w:r>
    </w:p>
    <w:p w14:paraId="6586430C" w14:textId="77777777" w:rsidR="002A7212" w:rsidRDefault="00BA2938" w:rsidP="002A7212">
      <w:pPr>
        <w:numPr>
          <w:ilvl w:val="0"/>
          <w:numId w:val="11"/>
        </w:numPr>
        <w:spacing w:after="0" w:line="360" w:lineRule="auto"/>
        <w:ind w:left="105"/>
        <w:jc w:val="both"/>
        <w:rPr>
          <w:rFonts w:ascii="Arial" w:eastAsia="Times New Roman" w:hAnsi="Arial" w:cs="Arial"/>
          <w:sz w:val="24"/>
          <w:szCs w:val="24"/>
          <w:lang w:eastAsia="en-GB"/>
        </w:rPr>
      </w:pPr>
      <w:r w:rsidRPr="002A7212">
        <w:rPr>
          <w:rFonts w:ascii="Arial" w:eastAsia="Times New Roman" w:hAnsi="Arial" w:cs="Arial"/>
          <w:sz w:val="24"/>
          <w:szCs w:val="24"/>
          <w:lang w:eastAsia="en-GB"/>
        </w:rPr>
        <w:t xml:space="preserve">Our pupils are young and </w:t>
      </w:r>
      <w:r w:rsidR="002A7212" w:rsidRPr="002A7212">
        <w:rPr>
          <w:rFonts w:ascii="Arial" w:eastAsia="Times New Roman" w:hAnsi="Arial" w:cs="Arial"/>
          <w:sz w:val="24"/>
          <w:szCs w:val="24"/>
          <w:lang w:eastAsia="en-GB"/>
        </w:rPr>
        <w:t xml:space="preserve">are </w:t>
      </w:r>
      <w:r w:rsidRPr="002A7212">
        <w:rPr>
          <w:rFonts w:ascii="Arial" w:eastAsia="Times New Roman" w:hAnsi="Arial" w:cs="Arial"/>
          <w:sz w:val="24"/>
          <w:szCs w:val="24"/>
          <w:lang w:eastAsia="en-GB"/>
        </w:rPr>
        <w:t>still developing and learning</w:t>
      </w:r>
      <w:r w:rsidR="002A7212" w:rsidRPr="002A7212">
        <w:rPr>
          <w:rFonts w:ascii="Arial" w:eastAsia="Times New Roman" w:hAnsi="Arial" w:cs="Arial"/>
          <w:sz w:val="24"/>
          <w:szCs w:val="24"/>
          <w:lang w:eastAsia="en-GB"/>
        </w:rPr>
        <w:t xml:space="preserve">. While </w:t>
      </w:r>
      <w:r w:rsidRPr="002A7212">
        <w:rPr>
          <w:rFonts w:ascii="Arial" w:eastAsia="Times New Roman" w:hAnsi="Arial" w:cs="Arial"/>
          <w:sz w:val="24"/>
          <w:szCs w:val="24"/>
          <w:lang w:eastAsia="en-GB"/>
        </w:rPr>
        <w:t xml:space="preserve">bullying will not be tolerated and there will be consequences, it is important that as adults, we separate the unacceptable behaviour from the child doing the bullying. </w:t>
      </w:r>
      <w:r w:rsidR="002A7212" w:rsidRPr="002A7212">
        <w:rPr>
          <w:rFonts w:ascii="Arial" w:eastAsia="Times New Roman" w:hAnsi="Arial" w:cs="Arial"/>
          <w:sz w:val="24"/>
          <w:szCs w:val="24"/>
          <w:lang w:eastAsia="en-GB"/>
        </w:rPr>
        <w:t xml:space="preserve">We need to remember </w:t>
      </w:r>
      <w:r w:rsidR="002A7212" w:rsidRPr="002A7212">
        <w:rPr>
          <w:rFonts w:ascii="Arial" w:eastAsia="Times New Roman" w:hAnsi="Arial" w:cs="Arial"/>
          <w:sz w:val="24"/>
          <w:szCs w:val="24"/>
          <w:lang w:eastAsia="en-GB"/>
        </w:rPr>
        <w:lastRenderedPageBreak/>
        <w:t xml:space="preserve">that it is the behaviour that is wrong, and hence </w:t>
      </w:r>
      <w:r w:rsidRPr="002A7212">
        <w:rPr>
          <w:rFonts w:ascii="Arial" w:eastAsia="Times New Roman" w:hAnsi="Arial" w:cs="Arial"/>
          <w:sz w:val="24"/>
          <w:szCs w:val="24"/>
          <w:lang w:eastAsia="en-GB"/>
        </w:rPr>
        <w:t>teach children to not accept the behaviour, rather than focus</w:t>
      </w:r>
      <w:r w:rsidR="002A7212" w:rsidRPr="002A7212">
        <w:rPr>
          <w:rFonts w:ascii="Arial" w:eastAsia="Times New Roman" w:hAnsi="Arial" w:cs="Arial"/>
          <w:sz w:val="24"/>
          <w:szCs w:val="24"/>
          <w:lang w:eastAsia="en-GB"/>
        </w:rPr>
        <w:t>sing</w:t>
      </w:r>
      <w:r w:rsidRPr="002A7212">
        <w:rPr>
          <w:rFonts w:ascii="Arial" w:eastAsia="Times New Roman" w:hAnsi="Arial" w:cs="Arial"/>
          <w:sz w:val="24"/>
          <w:szCs w:val="24"/>
          <w:lang w:eastAsia="en-GB"/>
        </w:rPr>
        <w:t xml:space="preserve"> negative attention towards the perpetrator.</w:t>
      </w:r>
    </w:p>
    <w:p w14:paraId="0C91C078" w14:textId="77777777" w:rsidR="002A7212" w:rsidRDefault="00FD15DD" w:rsidP="002A7212">
      <w:pPr>
        <w:numPr>
          <w:ilvl w:val="0"/>
          <w:numId w:val="11"/>
        </w:numPr>
        <w:spacing w:after="0" w:line="360" w:lineRule="auto"/>
        <w:ind w:left="105"/>
        <w:jc w:val="both"/>
        <w:rPr>
          <w:rFonts w:ascii="Arial" w:eastAsia="Times New Roman" w:hAnsi="Arial" w:cs="Arial"/>
          <w:sz w:val="24"/>
          <w:szCs w:val="24"/>
          <w:lang w:eastAsia="en-GB"/>
        </w:rPr>
      </w:pPr>
      <w:r w:rsidRPr="002A7212">
        <w:rPr>
          <w:rFonts w:ascii="Arial" w:eastAsia="Times New Roman" w:hAnsi="Arial" w:cs="Arial"/>
          <w:sz w:val="24"/>
          <w:szCs w:val="24"/>
          <w:lang w:eastAsia="en-GB"/>
        </w:rPr>
        <w:t>Be positive with your child, ensure that you speak to your child positively about school</w:t>
      </w:r>
      <w:r w:rsidR="002A7212" w:rsidRPr="002A7212">
        <w:rPr>
          <w:rFonts w:ascii="Arial" w:eastAsia="Times New Roman" w:hAnsi="Arial" w:cs="Arial"/>
          <w:sz w:val="24"/>
          <w:szCs w:val="24"/>
          <w:lang w:eastAsia="en-GB"/>
        </w:rPr>
        <w:t xml:space="preserve"> </w:t>
      </w:r>
      <w:r w:rsidRPr="002A7212">
        <w:rPr>
          <w:rFonts w:ascii="Arial" w:eastAsia="Times New Roman" w:hAnsi="Arial" w:cs="Arial"/>
          <w:sz w:val="24"/>
          <w:szCs w:val="24"/>
          <w:lang w:eastAsia="en-GB"/>
        </w:rPr>
        <w:t>and other children</w:t>
      </w:r>
      <w:r w:rsidR="002A7212" w:rsidRPr="002A7212">
        <w:rPr>
          <w:rFonts w:ascii="Arial" w:eastAsia="Times New Roman" w:hAnsi="Arial" w:cs="Arial"/>
          <w:sz w:val="24"/>
          <w:szCs w:val="24"/>
          <w:lang w:eastAsia="en-GB"/>
        </w:rPr>
        <w:t>.</w:t>
      </w:r>
    </w:p>
    <w:p w14:paraId="29E8867B" w14:textId="77777777" w:rsidR="002A7212" w:rsidRDefault="00FD15DD" w:rsidP="002A7212">
      <w:pPr>
        <w:numPr>
          <w:ilvl w:val="0"/>
          <w:numId w:val="11"/>
        </w:numPr>
        <w:spacing w:after="0" w:line="360" w:lineRule="auto"/>
        <w:ind w:left="105"/>
        <w:jc w:val="both"/>
        <w:rPr>
          <w:rFonts w:ascii="Arial" w:eastAsia="Times New Roman" w:hAnsi="Arial" w:cs="Arial"/>
          <w:sz w:val="24"/>
          <w:szCs w:val="24"/>
          <w:lang w:eastAsia="en-GB"/>
        </w:rPr>
      </w:pPr>
      <w:r w:rsidRPr="002A7212">
        <w:rPr>
          <w:rFonts w:ascii="Arial" w:eastAsia="Times New Roman" w:hAnsi="Arial" w:cs="Arial"/>
          <w:sz w:val="24"/>
          <w:szCs w:val="24"/>
          <w:lang w:eastAsia="en-GB"/>
        </w:rPr>
        <w:t xml:space="preserve">Do not overly focus questions </w:t>
      </w:r>
      <w:proofErr w:type="gramStart"/>
      <w:r w:rsidRPr="002A7212">
        <w:rPr>
          <w:rFonts w:ascii="Arial" w:eastAsia="Times New Roman" w:hAnsi="Arial" w:cs="Arial"/>
          <w:sz w:val="24"/>
          <w:szCs w:val="24"/>
          <w:lang w:eastAsia="en-GB"/>
        </w:rPr>
        <w:t>around</w:t>
      </w:r>
      <w:proofErr w:type="gramEnd"/>
      <w:r w:rsidRPr="002A7212">
        <w:rPr>
          <w:rFonts w:ascii="Arial" w:eastAsia="Times New Roman" w:hAnsi="Arial" w:cs="Arial"/>
          <w:sz w:val="24"/>
          <w:szCs w:val="24"/>
          <w:lang w:eastAsia="en-GB"/>
        </w:rPr>
        <w:t xml:space="preserve"> the behaviour of one child alone at the exclusion of more general questions and discussions about school.</w:t>
      </w:r>
    </w:p>
    <w:p w14:paraId="1D69E2D1" w14:textId="1F50CD31" w:rsidR="002A7212" w:rsidRPr="002A7212" w:rsidRDefault="002A7212" w:rsidP="66B03A7E">
      <w:pPr>
        <w:spacing w:after="0" w:line="360" w:lineRule="auto"/>
        <w:jc w:val="both"/>
        <w:rPr>
          <w:rFonts w:ascii="Arial" w:eastAsia="Times New Roman" w:hAnsi="Arial" w:cs="Arial"/>
          <w:b/>
          <w:bCs/>
          <w:color w:val="0070C0"/>
          <w:sz w:val="24"/>
          <w:szCs w:val="24"/>
          <w:u w:val="single"/>
          <w:lang w:eastAsia="en-GB"/>
        </w:rPr>
      </w:pPr>
      <w:r w:rsidRPr="002A7212">
        <w:rPr>
          <w:rStyle w:val="Hyperlink"/>
          <w:rFonts w:ascii="Arial" w:eastAsia="Times New Roman" w:hAnsi="Arial" w:cs="Arial"/>
          <w:b/>
          <w:bCs/>
          <w:sz w:val="24"/>
          <w:szCs w:val="24"/>
          <w:lang w:eastAsia="en-GB"/>
        </w:rPr>
        <w:fldChar w:fldCharType="begin"/>
      </w:r>
      <w:r w:rsidRPr="002A7212">
        <w:rPr>
          <w:rStyle w:val="Hyperlink"/>
          <w:rFonts w:ascii="Arial" w:eastAsia="Times New Roman" w:hAnsi="Arial" w:cs="Arial"/>
          <w:b/>
          <w:bCs/>
          <w:sz w:val="24"/>
          <w:szCs w:val="24"/>
          <w:lang w:eastAsia="en-GB"/>
        </w:rPr>
        <w:instrText xml:space="preserve"> HYPERLINK "https://gov.wales/sites/default/files/publications/2019-11/rights-respect-equality-guidance-for-parents-and-carers.pdf" </w:instrText>
      </w:r>
      <w:r w:rsidRPr="002A7212">
        <w:rPr>
          <w:rStyle w:val="Hyperlink"/>
          <w:rFonts w:ascii="Arial" w:eastAsia="Times New Roman" w:hAnsi="Arial" w:cs="Arial"/>
          <w:b/>
          <w:bCs/>
          <w:sz w:val="24"/>
          <w:szCs w:val="24"/>
          <w:lang w:eastAsia="en-GB"/>
        </w:rPr>
      </w:r>
      <w:r w:rsidRPr="002A7212">
        <w:rPr>
          <w:rStyle w:val="Hyperlink"/>
          <w:rFonts w:ascii="Arial" w:eastAsia="Times New Roman" w:hAnsi="Arial" w:cs="Arial"/>
          <w:b/>
          <w:bCs/>
          <w:sz w:val="24"/>
          <w:szCs w:val="24"/>
          <w:lang w:eastAsia="en-GB"/>
        </w:rPr>
        <w:fldChar w:fldCharType="separate"/>
      </w:r>
      <w:r w:rsidRPr="002A7212">
        <w:rPr>
          <w:rStyle w:val="Hyperlink"/>
          <w:rFonts w:ascii="Arial" w:eastAsia="Times New Roman" w:hAnsi="Arial" w:cs="Arial"/>
          <w:b/>
          <w:bCs/>
          <w:sz w:val="24"/>
          <w:szCs w:val="24"/>
          <w:lang w:eastAsia="en-GB"/>
        </w:rPr>
        <w:t>Rights, Respect, Equality – guidance</w:t>
      </w:r>
      <w:r w:rsidRPr="66B03A7E">
        <w:rPr>
          <w:rStyle w:val="Hyperlink"/>
          <w:rFonts w:ascii="Arial" w:eastAsia="Times New Roman" w:hAnsi="Arial" w:cs="Arial"/>
          <w:b/>
          <w:bCs/>
          <w:sz w:val="24"/>
          <w:szCs w:val="24"/>
          <w:lang w:eastAsia="en-GB"/>
        </w:rPr>
        <w:t xml:space="preserve"> for parents and carers</w:t>
      </w:r>
    </w:p>
    <w:p w14:paraId="3AB56A5A" w14:textId="2E45561F" w:rsidR="002A7212" w:rsidRDefault="002A7212" w:rsidP="002A7212">
      <w:pPr>
        <w:spacing w:after="0" w:line="360" w:lineRule="auto"/>
        <w:jc w:val="both"/>
        <w:rPr>
          <w:rFonts w:ascii="Arial" w:hAnsi="Arial" w:cs="Arial"/>
          <w:b/>
          <w:bCs/>
          <w:iCs/>
          <w:color w:val="0000FF"/>
          <w:sz w:val="24"/>
          <w:szCs w:val="24"/>
          <w:u w:val="single"/>
        </w:rPr>
      </w:pPr>
      <w:r w:rsidRPr="002A7212">
        <w:rPr>
          <w:rStyle w:val="Hyperlink"/>
          <w:rFonts w:ascii="Arial" w:eastAsia="Times New Roman" w:hAnsi="Arial" w:cs="Arial"/>
          <w:b/>
          <w:bCs/>
          <w:sz w:val="24"/>
          <w:szCs w:val="24"/>
          <w:lang w:eastAsia="en-GB"/>
        </w:rPr>
        <w:fldChar w:fldCharType="end"/>
      </w:r>
    </w:p>
    <w:p w14:paraId="44B911EF" w14:textId="4E9163FB" w:rsidR="00A74018" w:rsidRPr="002A7212" w:rsidRDefault="00A74018" w:rsidP="002A7212">
      <w:pPr>
        <w:spacing w:after="0" w:line="360" w:lineRule="auto"/>
        <w:jc w:val="both"/>
        <w:rPr>
          <w:rFonts w:ascii="Arial" w:hAnsi="Arial" w:cs="Arial"/>
          <w:b/>
          <w:bCs/>
          <w:color w:val="000000"/>
          <w:sz w:val="24"/>
        </w:rPr>
      </w:pPr>
      <w:r w:rsidRPr="002A7212">
        <w:rPr>
          <w:rFonts w:ascii="Arial" w:hAnsi="Arial" w:cs="Arial"/>
          <w:b/>
          <w:bCs/>
          <w:color w:val="000000"/>
          <w:sz w:val="24"/>
        </w:rPr>
        <w:t>Role of the Headteacher</w:t>
      </w:r>
    </w:p>
    <w:p w14:paraId="0AF1CC47" w14:textId="77777777" w:rsidR="00A74018" w:rsidRPr="002A7212" w:rsidRDefault="00A74018" w:rsidP="002A7212">
      <w:pPr>
        <w:spacing w:after="0" w:line="360" w:lineRule="auto"/>
        <w:jc w:val="both"/>
        <w:rPr>
          <w:rFonts w:ascii="Arial" w:hAnsi="Arial" w:cs="Arial"/>
          <w:bCs/>
          <w:iCs/>
          <w:sz w:val="24"/>
          <w:szCs w:val="24"/>
        </w:rPr>
      </w:pPr>
      <w:r w:rsidRPr="002A7212">
        <w:rPr>
          <w:rFonts w:ascii="Arial" w:hAnsi="Arial" w:cs="Arial"/>
          <w:bCs/>
          <w:iCs/>
          <w:sz w:val="24"/>
          <w:szCs w:val="24"/>
        </w:rPr>
        <w:t>The headteacher sets the school climate of mutual support and praise for success, so making bullying less likely. When children feel they are important and belong to a friendly and welcoming school, bullying is far less likely to be part of their behaviour.</w:t>
      </w:r>
    </w:p>
    <w:p w14:paraId="015F6D34" w14:textId="77777777" w:rsidR="002A7212" w:rsidRDefault="00A74018" w:rsidP="002A7212">
      <w:pPr>
        <w:spacing w:after="0" w:line="360" w:lineRule="auto"/>
        <w:jc w:val="both"/>
        <w:rPr>
          <w:rFonts w:ascii="Arial" w:hAnsi="Arial" w:cs="Arial"/>
          <w:sz w:val="24"/>
          <w:szCs w:val="24"/>
        </w:rPr>
      </w:pPr>
      <w:r w:rsidRPr="002A7212">
        <w:rPr>
          <w:rFonts w:ascii="Arial" w:hAnsi="Arial" w:cs="Arial"/>
          <w:sz w:val="24"/>
          <w:szCs w:val="24"/>
        </w:rPr>
        <w:t xml:space="preserve">It is the responsibility of the headteacher to </w:t>
      </w:r>
    </w:p>
    <w:p w14:paraId="5224AA82" w14:textId="77777777" w:rsidR="002A7212" w:rsidRDefault="00A74018" w:rsidP="002A7212">
      <w:pPr>
        <w:pStyle w:val="ListParagraph"/>
        <w:numPr>
          <w:ilvl w:val="0"/>
          <w:numId w:val="33"/>
        </w:numPr>
        <w:spacing w:after="0" w:line="360" w:lineRule="auto"/>
        <w:jc w:val="both"/>
        <w:rPr>
          <w:rFonts w:ascii="Arial" w:hAnsi="Arial" w:cs="Arial"/>
          <w:sz w:val="24"/>
          <w:szCs w:val="24"/>
        </w:rPr>
      </w:pPr>
      <w:r w:rsidRPr="002A7212">
        <w:rPr>
          <w:rFonts w:ascii="Arial" w:hAnsi="Arial" w:cs="Arial"/>
          <w:sz w:val="24"/>
          <w:szCs w:val="24"/>
        </w:rPr>
        <w:t xml:space="preserve">communicate the </w:t>
      </w:r>
      <w:r w:rsidR="002A7212" w:rsidRPr="002A7212">
        <w:rPr>
          <w:rFonts w:ascii="Arial" w:hAnsi="Arial" w:cs="Arial"/>
          <w:sz w:val="24"/>
          <w:szCs w:val="24"/>
        </w:rPr>
        <w:t>a</w:t>
      </w:r>
      <w:r w:rsidRPr="002A7212">
        <w:rPr>
          <w:rFonts w:ascii="Arial" w:hAnsi="Arial" w:cs="Arial"/>
          <w:sz w:val="24"/>
          <w:szCs w:val="24"/>
        </w:rPr>
        <w:t xml:space="preserve">nti-bullying policy and to ensure that all staff follow it. </w:t>
      </w:r>
    </w:p>
    <w:p w14:paraId="2A404192" w14:textId="77777777" w:rsidR="002A7212" w:rsidRPr="002A7212" w:rsidRDefault="007F6F9C" w:rsidP="002A7212">
      <w:pPr>
        <w:pStyle w:val="ListParagraph"/>
        <w:numPr>
          <w:ilvl w:val="0"/>
          <w:numId w:val="33"/>
        </w:numPr>
        <w:spacing w:after="0" w:line="360" w:lineRule="auto"/>
        <w:jc w:val="both"/>
        <w:rPr>
          <w:rFonts w:ascii="Arial" w:hAnsi="Arial" w:cs="Arial"/>
          <w:sz w:val="24"/>
          <w:szCs w:val="24"/>
        </w:rPr>
      </w:pPr>
      <w:r w:rsidRPr="002A7212">
        <w:rPr>
          <w:rFonts w:ascii="Arial" w:hAnsi="Arial" w:cs="Arial"/>
          <w:bCs/>
          <w:iCs/>
          <w:sz w:val="24"/>
          <w:szCs w:val="24"/>
        </w:rPr>
        <w:t>through school curriculum and ethos</w:t>
      </w:r>
      <w:r w:rsidR="002A7212">
        <w:rPr>
          <w:rFonts w:ascii="Arial" w:hAnsi="Arial" w:cs="Arial"/>
          <w:bCs/>
          <w:iCs/>
          <w:sz w:val="24"/>
          <w:szCs w:val="24"/>
        </w:rPr>
        <w:t>, strive to ensure</w:t>
      </w:r>
      <w:r w:rsidR="00A74018" w:rsidRPr="002A7212">
        <w:rPr>
          <w:rFonts w:ascii="Arial" w:hAnsi="Arial" w:cs="Arial"/>
          <w:bCs/>
          <w:iCs/>
          <w:sz w:val="24"/>
          <w:szCs w:val="24"/>
        </w:rPr>
        <w:t xml:space="preserve"> that all children know that bullying is wrong, and that it is unacceptable behaviour in this school. </w:t>
      </w:r>
    </w:p>
    <w:p w14:paraId="3E676288" w14:textId="7F495BB4" w:rsidR="002A7212" w:rsidRPr="002A7212" w:rsidRDefault="007F6F9C" w:rsidP="002A7212">
      <w:pPr>
        <w:pStyle w:val="ListParagraph"/>
        <w:numPr>
          <w:ilvl w:val="0"/>
          <w:numId w:val="33"/>
        </w:numPr>
        <w:spacing w:after="0" w:line="360" w:lineRule="auto"/>
        <w:jc w:val="both"/>
        <w:rPr>
          <w:rFonts w:ascii="Arial" w:hAnsi="Arial" w:cs="Arial"/>
          <w:sz w:val="24"/>
          <w:szCs w:val="24"/>
        </w:rPr>
      </w:pPr>
      <w:r w:rsidRPr="002A7212">
        <w:rPr>
          <w:rFonts w:ascii="Arial" w:hAnsi="Arial" w:cs="Arial"/>
          <w:sz w:val="24"/>
          <w:szCs w:val="24"/>
        </w:rPr>
        <w:t>ensure that a</w:t>
      </w:r>
      <w:r w:rsidR="00A74018" w:rsidRPr="002A7212">
        <w:rPr>
          <w:rFonts w:ascii="Arial" w:hAnsi="Arial" w:cs="Arial"/>
          <w:sz w:val="24"/>
          <w:szCs w:val="24"/>
        </w:rPr>
        <w:t xml:space="preserve"> record </w:t>
      </w:r>
      <w:r w:rsidRPr="002A7212">
        <w:rPr>
          <w:rFonts w:ascii="Arial" w:hAnsi="Arial" w:cs="Arial"/>
          <w:sz w:val="24"/>
          <w:szCs w:val="24"/>
        </w:rPr>
        <w:t xml:space="preserve">is kept of </w:t>
      </w:r>
      <w:r w:rsidR="00A74018" w:rsidRPr="002A7212">
        <w:rPr>
          <w:rFonts w:ascii="Arial" w:hAnsi="Arial" w:cs="Arial"/>
          <w:sz w:val="24"/>
          <w:szCs w:val="24"/>
        </w:rPr>
        <w:t xml:space="preserve">any incidents of bullying, the actions taken following </w:t>
      </w:r>
      <w:r w:rsidR="002A7212">
        <w:rPr>
          <w:rFonts w:ascii="Arial" w:hAnsi="Arial" w:cs="Arial"/>
          <w:sz w:val="24"/>
          <w:szCs w:val="24"/>
        </w:rPr>
        <w:t>an</w:t>
      </w:r>
      <w:r w:rsidR="00A74018" w:rsidRPr="002A7212">
        <w:rPr>
          <w:rFonts w:ascii="Arial" w:hAnsi="Arial" w:cs="Arial"/>
          <w:sz w:val="24"/>
          <w:szCs w:val="24"/>
        </w:rPr>
        <w:t xml:space="preserve"> allegation and any outcomes.</w:t>
      </w:r>
      <w:r w:rsidR="002A7212" w:rsidRPr="002A7212">
        <w:rPr>
          <w:rFonts w:ascii="Arial" w:hAnsi="Arial" w:cs="Arial"/>
          <w:sz w:val="24"/>
          <w:szCs w:val="24"/>
        </w:rPr>
        <w:t xml:space="preserve"> </w:t>
      </w:r>
    </w:p>
    <w:p w14:paraId="284DC646" w14:textId="3C5016C1" w:rsidR="00A74018" w:rsidRDefault="00A74018" w:rsidP="002A7212">
      <w:pPr>
        <w:spacing w:after="0" w:line="360" w:lineRule="auto"/>
        <w:jc w:val="both"/>
        <w:rPr>
          <w:rFonts w:ascii="Arial" w:hAnsi="Arial" w:cs="Arial"/>
          <w:sz w:val="24"/>
          <w:szCs w:val="24"/>
        </w:rPr>
      </w:pPr>
      <w:r w:rsidRPr="002A7212">
        <w:rPr>
          <w:rFonts w:ascii="Arial" w:hAnsi="Arial" w:cs="Arial"/>
          <w:sz w:val="24"/>
          <w:szCs w:val="24"/>
        </w:rPr>
        <w:t>In extreme cases where initial discussions with the p</w:t>
      </w:r>
      <w:r w:rsidR="002240D9" w:rsidRPr="002A7212">
        <w:rPr>
          <w:rFonts w:ascii="Arial" w:hAnsi="Arial" w:cs="Arial"/>
          <w:sz w:val="24"/>
          <w:szCs w:val="24"/>
        </w:rPr>
        <w:t>erpetrator</w:t>
      </w:r>
      <w:r w:rsidRPr="002A7212">
        <w:rPr>
          <w:rFonts w:ascii="Arial" w:hAnsi="Arial" w:cs="Arial"/>
          <w:sz w:val="24"/>
          <w:szCs w:val="24"/>
        </w:rPr>
        <w:t xml:space="preserve"> and the parents have proven ineffective, the headteacher may contact external support agencies such as the Access and Inclusion Service for advice and support.</w:t>
      </w:r>
    </w:p>
    <w:p w14:paraId="6785C872" w14:textId="77777777" w:rsidR="002A7212" w:rsidRPr="002A7212" w:rsidRDefault="002A7212" w:rsidP="002A7212">
      <w:pPr>
        <w:spacing w:after="0" w:line="360" w:lineRule="auto"/>
        <w:jc w:val="both"/>
        <w:rPr>
          <w:rFonts w:ascii="Arial" w:hAnsi="Arial" w:cs="Arial"/>
          <w:sz w:val="24"/>
          <w:szCs w:val="24"/>
        </w:rPr>
      </w:pPr>
    </w:p>
    <w:p w14:paraId="490294A8" w14:textId="5C92EF0A" w:rsidR="009D3CA0" w:rsidRPr="002A7212" w:rsidRDefault="009D3CA0" w:rsidP="002A7212">
      <w:pPr>
        <w:spacing w:after="0" w:line="360" w:lineRule="auto"/>
        <w:jc w:val="both"/>
        <w:rPr>
          <w:rFonts w:ascii="Arial" w:hAnsi="Arial" w:cs="Arial"/>
          <w:b/>
          <w:bCs/>
          <w:color w:val="000000"/>
          <w:sz w:val="24"/>
        </w:rPr>
      </w:pPr>
      <w:r w:rsidRPr="002A7212">
        <w:rPr>
          <w:rFonts w:ascii="Arial" w:hAnsi="Arial" w:cs="Arial"/>
          <w:b/>
          <w:bCs/>
          <w:color w:val="000000"/>
          <w:sz w:val="24"/>
        </w:rPr>
        <w:t xml:space="preserve">Interventions after an incident of </w:t>
      </w:r>
      <w:r w:rsidR="002A7212">
        <w:rPr>
          <w:rFonts w:ascii="Arial" w:hAnsi="Arial" w:cs="Arial"/>
          <w:b/>
          <w:bCs/>
          <w:color w:val="000000"/>
          <w:sz w:val="24"/>
        </w:rPr>
        <w:t>b</w:t>
      </w:r>
      <w:r w:rsidRPr="002A7212">
        <w:rPr>
          <w:rFonts w:ascii="Arial" w:hAnsi="Arial" w:cs="Arial"/>
          <w:b/>
          <w:bCs/>
          <w:color w:val="000000"/>
          <w:sz w:val="24"/>
        </w:rPr>
        <w:t>ullying:</w:t>
      </w:r>
    </w:p>
    <w:p w14:paraId="676A1D4A" w14:textId="6D1630FC" w:rsidR="00A15EA0" w:rsidRPr="002A7212" w:rsidRDefault="009D3CA0" w:rsidP="002A7212">
      <w:pPr>
        <w:spacing w:after="0" w:line="360" w:lineRule="auto"/>
        <w:jc w:val="both"/>
        <w:rPr>
          <w:rFonts w:ascii="Arial" w:hAnsi="Arial" w:cs="Arial"/>
          <w:bCs/>
          <w:iCs/>
          <w:sz w:val="24"/>
          <w:szCs w:val="24"/>
        </w:rPr>
      </w:pPr>
      <w:r w:rsidRPr="002A7212">
        <w:rPr>
          <w:rFonts w:ascii="Arial" w:hAnsi="Arial" w:cs="Arial"/>
          <w:bCs/>
          <w:iCs/>
          <w:sz w:val="24"/>
          <w:szCs w:val="24"/>
        </w:rPr>
        <w:t xml:space="preserve">The </w:t>
      </w:r>
      <w:r w:rsidR="002A7212">
        <w:rPr>
          <w:rFonts w:ascii="Arial" w:hAnsi="Arial" w:cs="Arial"/>
          <w:bCs/>
          <w:iCs/>
          <w:sz w:val="24"/>
          <w:szCs w:val="24"/>
        </w:rPr>
        <w:t>w</w:t>
      </w:r>
      <w:r w:rsidRPr="002A7212">
        <w:rPr>
          <w:rFonts w:ascii="Arial" w:hAnsi="Arial" w:cs="Arial"/>
          <w:bCs/>
          <w:iCs/>
          <w:sz w:val="24"/>
          <w:szCs w:val="24"/>
        </w:rPr>
        <w:t xml:space="preserve">ay forward will often depend on the age of the child and the </w:t>
      </w:r>
      <w:proofErr w:type="gramStart"/>
      <w:r w:rsidRPr="002A7212">
        <w:rPr>
          <w:rFonts w:ascii="Arial" w:hAnsi="Arial" w:cs="Arial"/>
          <w:bCs/>
          <w:iCs/>
          <w:sz w:val="24"/>
          <w:szCs w:val="24"/>
        </w:rPr>
        <w:t>particular circumstances</w:t>
      </w:r>
      <w:proofErr w:type="gramEnd"/>
      <w:r w:rsidRPr="002A7212">
        <w:rPr>
          <w:rFonts w:ascii="Arial" w:hAnsi="Arial" w:cs="Arial"/>
          <w:bCs/>
          <w:iCs/>
          <w:sz w:val="24"/>
          <w:szCs w:val="24"/>
        </w:rPr>
        <w:t xml:space="preserve"> of the bullying incident.</w:t>
      </w:r>
      <w:r w:rsidR="002A7212">
        <w:rPr>
          <w:rFonts w:ascii="Arial" w:hAnsi="Arial" w:cs="Arial"/>
          <w:bCs/>
          <w:iCs/>
          <w:sz w:val="24"/>
          <w:szCs w:val="24"/>
        </w:rPr>
        <w:t xml:space="preserve"> ‘Rights, Respect, Equality’ (WG 2019)</w:t>
      </w:r>
      <w:r w:rsidR="00A15EA0" w:rsidRPr="002A7212">
        <w:rPr>
          <w:rFonts w:ascii="Arial" w:hAnsi="Arial" w:cs="Arial"/>
          <w:bCs/>
          <w:iCs/>
          <w:sz w:val="24"/>
          <w:szCs w:val="24"/>
        </w:rPr>
        <w:t xml:space="preserve"> makes </w:t>
      </w:r>
      <w:proofErr w:type="gramStart"/>
      <w:r w:rsidR="00A15EA0" w:rsidRPr="002A7212">
        <w:rPr>
          <w:rFonts w:ascii="Arial" w:hAnsi="Arial" w:cs="Arial"/>
          <w:bCs/>
          <w:iCs/>
          <w:sz w:val="24"/>
          <w:szCs w:val="24"/>
        </w:rPr>
        <w:t>a number of</w:t>
      </w:r>
      <w:proofErr w:type="gramEnd"/>
      <w:r w:rsidR="00A15EA0" w:rsidRPr="002A7212">
        <w:rPr>
          <w:rFonts w:ascii="Arial" w:hAnsi="Arial" w:cs="Arial"/>
          <w:bCs/>
          <w:iCs/>
          <w:sz w:val="24"/>
          <w:szCs w:val="24"/>
        </w:rPr>
        <w:t xml:space="preserve"> suggestions for </w:t>
      </w:r>
      <w:r w:rsidR="002A7212">
        <w:rPr>
          <w:rFonts w:ascii="Arial" w:hAnsi="Arial" w:cs="Arial"/>
          <w:bCs/>
          <w:iCs/>
          <w:sz w:val="24"/>
          <w:szCs w:val="24"/>
        </w:rPr>
        <w:t>appropriate i</w:t>
      </w:r>
      <w:r w:rsidR="00A15EA0" w:rsidRPr="002A7212">
        <w:rPr>
          <w:rFonts w:ascii="Arial" w:hAnsi="Arial" w:cs="Arial"/>
          <w:bCs/>
          <w:iCs/>
          <w:sz w:val="24"/>
          <w:szCs w:val="24"/>
        </w:rPr>
        <w:t xml:space="preserve">nterventions, </w:t>
      </w:r>
      <w:r w:rsidR="002A7212">
        <w:rPr>
          <w:rFonts w:ascii="Arial" w:hAnsi="Arial" w:cs="Arial"/>
          <w:bCs/>
          <w:iCs/>
          <w:sz w:val="24"/>
          <w:szCs w:val="24"/>
        </w:rPr>
        <w:t xml:space="preserve">but we </w:t>
      </w:r>
      <w:r w:rsidR="00A15EA0" w:rsidRPr="002A7212">
        <w:rPr>
          <w:rFonts w:ascii="Arial" w:hAnsi="Arial" w:cs="Arial"/>
          <w:bCs/>
          <w:iCs/>
          <w:sz w:val="24"/>
          <w:szCs w:val="24"/>
        </w:rPr>
        <w:t>will choose from these and others as appropriate depending on the situation</w:t>
      </w:r>
      <w:r w:rsidR="005D6966" w:rsidRPr="002A7212">
        <w:rPr>
          <w:rFonts w:ascii="Arial" w:hAnsi="Arial" w:cs="Arial"/>
          <w:bCs/>
          <w:iCs/>
          <w:sz w:val="24"/>
          <w:szCs w:val="24"/>
        </w:rPr>
        <w:t>, age of children</w:t>
      </w:r>
      <w:r w:rsidR="00A15EA0" w:rsidRPr="002A7212">
        <w:rPr>
          <w:rFonts w:ascii="Arial" w:hAnsi="Arial" w:cs="Arial"/>
          <w:bCs/>
          <w:iCs/>
          <w:sz w:val="24"/>
          <w:szCs w:val="24"/>
        </w:rPr>
        <w:t xml:space="preserve"> and root causes of </w:t>
      </w:r>
      <w:r w:rsidR="002A7212">
        <w:rPr>
          <w:rFonts w:ascii="Arial" w:hAnsi="Arial" w:cs="Arial"/>
          <w:bCs/>
          <w:iCs/>
          <w:sz w:val="24"/>
          <w:szCs w:val="24"/>
        </w:rPr>
        <w:t xml:space="preserve">any such </w:t>
      </w:r>
      <w:r w:rsidR="00A15EA0" w:rsidRPr="002A7212">
        <w:rPr>
          <w:rFonts w:ascii="Arial" w:hAnsi="Arial" w:cs="Arial"/>
          <w:bCs/>
          <w:iCs/>
          <w:sz w:val="24"/>
          <w:szCs w:val="24"/>
        </w:rPr>
        <w:t>bullying behaviour.</w:t>
      </w:r>
    </w:p>
    <w:p w14:paraId="3E7F3CF3" w14:textId="77777777" w:rsidR="008E134A" w:rsidRPr="002A7212" w:rsidRDefault="008E134A" w:rsidP="002A7212">
      <w:pPr>
        <w:spacing w:after="0" w:line="360" w:lineRule="auto"/>
        <w:jc w:val="both"/>
        <w:rPr>
          <w:rFonts w:ascii="Arial" w:hAnsi="Arial" w:cs="Arial"/>
          <w:bCs/>
          <w:iCs/>
          <w:sz w:val="24"/>
          <w:szCs w:val="24"/>
        </w:rPr>
      </w:pPr>
    </w:p>
    <w:p w14:paraId="35997BB5" w14:textId="3251FFA2" w:rsidR="00A15EA0" w:rsidRPr="002A7212" w:rsidRDefault="005D6966" w:rsidP="002A7212">
      <w:pPr>
        <w:spacing w:after="0" w:line="360" w:lineRule="auto"/>
        <w:jc w:val="both"/>
        <w:rPr>
          <w:rFonts w:ascii="Arial" w:hAnsi="Arial" w:cs="Arial"/>
          <w:bCs/>
          <w:iCs/>
          <w:sz w:val="24"/>
          <w:szCs w:val="24"/>
        </w:rPr>
      </w:pPr>
      <w:r w:rsidRPr="002A7212">
        <w:rPr>
          <w:rFonts w:ascii="Arial" w:hAnsi="Arial" w:cs="Arial"/>
          <w:bCs/>
          <w:iCs/>
          <w:sz w:val="24"/>
          <w:szCs w:val="24"/>
        </w:rPr>
        <w:t>These may include:</w:t>
      </w:r>
    </w:p>
    <w:p w14:paraId="1968D08D" w14:textId="77777777" w:rsidR="005D6966" w:rsidRPr="002A7212" w:rsidRDefault="005D6966" w:rsidP="002A7212">
      <w:pPr>
        <w:numPr>
          <w:ilvl w:val="0"/>
          <w:numId w:val="24"/>
        </w:numPr>
        <w:autoSpaceDE w:val="0"/>
        <w:autoSpaceDN w:val="0"/>
        <w:adjustRightInd w:val="0"/>
        <w:spacing w:after="0" w:line="360" w:lineRule="auto"/>
        <w:jc w:val="both"/>
        <w:rPr>
          <w:rFonts w:ascii="Arial" w:eastAsia="Times New Roman" w:hAnsi="Arial" w:cs="Arial"/>
          <w:color w:val="000000"/>
          <w:sz w:val="24"/>
          <w:szCs w:val="24"/>
        </w:rPr>
      </w:pPr>
      <w:r w:rsidRPr="002A7212">
        <w:rPr>
          <w:rFonts w:ascii="Arial" w:eastAsia="Times New Roman" w:hAnsi="Arial" w:cs="Arial"/>
          <w:b/>
          <w:bCs/>
          <w:color w:val="000000"/>
          <w:sz w:val="24"/>
          <w:szCs w:val="24"/>
        </w:rPr>
        <w:t xml:space="preserve">mediation </w:t>
      </w:r>
      <w:r w:rsidRPr="002A7212">
        <w:rPr>
          <w:rFonts w:ascii="Arial" w:eastAsia="Times New Roman" w:hAnsi="Arial" w:cs="Arial"/>
          <w:color w:val="000000"/>
          <w:sz w:val="24"/>
          <w:szCs w:val="24"/>
        </w:rPr>
        <w:t xml:space="preserve">– this involves helping the perpetrator and target of bullying talk about the issue and agree on a solution </w:t>
      </w:r>
    </w:p>
    <w:p w14:paraId="65157BC6" w14:textId="77777777" w:rsidR="005D6966" w:rsidRPr="002A7212" w:rsidRDefault="005D6966" w:rsidP="002A7212">
      <w:pPr>
        <w:numPr>
          <w:ilvl w:val="0"/>
          <w:numId w:val="24"/>
        </w:numPr>
        <w:autoSpaceDE w:val="0"/>
        <w:autoSpaceDN w:val="0"/>
        <w:adjustRightInd w:val="0"/>
        <w:spacing w:after="0" w:line="360" w:lineRule="auto"/>
        <w:jc w:val="both"/>
        <w:rPr>
          <w:rFonts w:ascii="Arial" w:eastAsia="Times New Roman" w:hAnsi="Arial" w:cs="Arial"/>
          <w:color w:val="000000"/>
          <w:sz w:val="24"/>
          <w:szCs w:val="24"/>
        </w:rPr>
      </w:pPr>
      <w:r w:rsidRPr="002A7212">
        <w:rPr>
          <w:rFonts w:ascii="Arial" w:eastAsia="Times New Roman" w:hAnsi="Arial" w:cs="Arial"/>
          <w:b/>
          <w:bCs/>
          <w:color w:val="000000"/>
          <w:sz w:val="24"/>
          <w:szCs w:val="24"/>
        </w:rPr>
        <w:lastRenderedPageBreak/>
        <w:t xml:space="preserve">restorative approaches </w:t>
      </w:r>
      <w:r w:rsidRPr="002A7212">
        <w:rPr>
          <w:rFonts w:ascii="Arial" w:eastAsia="Times New Roman" w:hAnsi="Arial" w:cs="Arial"/>
          <w:color w:val="000000"/>
          <w:sz w:val="24"/>
          <w:szCs w:val="24"/>
        </w:rPr>
        <w:t xml:space="preserve">– built on values, which separate the person from the behaviour. They promote accountability and seek to repair any harm caused in a situation </w:t>
      </w:r>
    </w:p>
    <w:p w14:paraId="043A50DF" w14:textId="77777777" w:rsidR="005D6966" w:rsidRPr="002A7212" w:rsidRDefault="005D6966" w:rsidP="002A7212">
      <w:pPr>
        <w:numPr>
          <w:ilvl w:val="0"/>
          <w:numId w:val="24"/>
        </w:numPr>
        <w:autoSpaceDE w:val="0"/>
        <w:autoSpaceDN w:val="0"/>
        <w:adjustRightInd w:val="0"/>
        <w:spacing w:after="0" w:line="360" w:lineRule="auto"/>
        <w:jc w:val="both"/>
        <w:rPr>
          <w:rFonts w:ascii="Arial" w:eastAsia="Times New Roman" w:hAnsi="Arial" w:cs="Arial"/>
          <w:color w:val="000000"/>
          <w:sz w:val="24"/>
          <w:szCs w:val="24"/>
        </w:rPr>
      </w:pPr>
      <w:r w:rsidRPr="002A7212">
        <w:rPr>
          <w:rFonts w:ascii="Arial" w:eastAsia="Times New Roman" w:hAnsi="Arial" w:cs="Arial"/>
          <w:b/>
          <w:bCs/>
          <w:color w:val="000000"/>
          <w:sz w:val="24"/>
          <w:szCs w:val="24"/>
        </w:rPr>
        <w:t xml:space="preserve">building resilience </w:t>
      </w:r>
      <w:r w:rsidRPr="002A7212">
        <w:rPr>
          <w:rFonts w:ascii="Arial" w:eastAsia="Times New Roman" w:hAnsi="Arial" w:cs="Arial"/>
          <w:color w:val="000000"/>
          <w:sz w:val="24"/>
          <w:szCs w:val="24"/>
        </w:rPr>
        <w:t xml:space="preserve">– strengthening the learner’s ability to effectively cope, adjust or recover from being bullied or facing other sources of trauma, stress or adversity; equipping learners with a solid foundation or emotional resilience by ensuring that they feel accepted </w:t>
      </w:r>
    </w:p>
    <w:p w14:paraId="4C3D2ABE" w14:textId="77777777" w:rsidR="005D6966" w:rsidRPr="002A7212" w:rsidRDefault="005D6966" w:rsidP="002A7212">
      <w:pPr>
        <w:numPr>
          <w:ilvl w:val="0"/>
          <w:numId w:val="24"/>
        </w:numPr>
        <w:autoSpaceDE w:val="0"/>
        <w:autoSpaceDN w:val="0"/>
        <w:adjustRightInd w:val="0"/>
        <w:spacing w:after="0" w:line="360" w:lineRule="auto"/>
        <w:jc w:val="both"/>
        <w:rPr>
          <w:rFonts w:ascii="Arial" w:eastAsia="Times New Roman" w:hAnsi="Arial" w:cs="Arial"/>
          <w:color w:val="000000"/>
          <w:sz w:val="24"/>
          <w:szCs w:val="24"/>
        </w:rPr>
      </w:pPr>
      <w:r w:rsidRPr="002A7212">
        <w:rPr>
          <w:rFonts w:ascii="Arial" w:eastAsia="Times New Roman" w:hAnsi="Arial" w:cs="Arial"/>
          <w:b/>
          <w:bCs/>
          <w:color w:val="000000"/>
          <w:sz w:val="24"/>
          <w:szCs w:val="24"/>
        </w:rPr>
        <w:t xml:space="preserve">peer support </w:t>
      </w:r>
      <w:r w:rsidRPr="002A7212">
        <w:rPr>
          <w:rFonts w:ascii="Arial" w:eastAsia="Times New Roman" w:hAnsi="Arial" w:cs="Arial"/>
          <w:color w:val="000000"/>
          <w:sz w:val="24"/>
          <w:szCs w:val="24"/>
        </w:rPr>
        <w:t xml:space="preserve">– is about children and young people feeling accepted and included by other learners. It can help individuals feel like they belong in a school and can be an important factor in reducing bullying and conflict. It can be encouraged in schools in both informal and formal ways </w:t>
      </w:r>
    </w:p>
    <w:p w14:paraId="619D898C" w14:textId="77777777" w:rsidR="005D6966" w:rsidRPr="002A7212" w:rsidRDefault="005D6966" w:rsidP="002A7212">
      <w:pPr>
        <w:numPr>
          <w:ilvl w:val="0"/>
          <w:numId w:val="24"/>
        </w:numPr>
        <w:autoSpaceDE w:val="0"/>
        <w:autoSpaceDN w:val="0"/>
        <w:adjustRightInd w:val="0"/>
        <w:spacing w:after="0" w:line="360" w:lineRule="auto"/>
        <w:jc w:val="both"/>
        <w:rPr>
          <w:rFonts w:ascii="Arial" w:eastAsia="Times New Roman" w:hAnsi="Arial" w:cs="Arial"/>
          <w:color w:val="000000"/>
          <w:sz w:val="24"/>
          <w:szCs w:val="24"/>
        </w:rPr>
      </w:pPr>
      <w:r w:rsidRPr="002A7212">
        <w:rPr>
          <w:rFonts w:ascii="Arial" w:eastAsia="Times New Roman" w:hAnsi="Arial" w:cs="Arial"/>
          <w:b/>
          <w:bCs/>
          <w:color w:val="000000"/>
          <w:sz w:val="24"/>
          <w:szCs w:val="24"/>
        </w:rPr>
        <w:t xml:space="preserve">school sanctions </w:t>
      </w:r>
      <w:r w:rsidRPr="002A7212">
        <w:rPr>
          <w:rFonts w:ascii="Arial" w:eastAsia="Times New Roman" w:hAnsi="Arial" w:cs="Arial"/>
          <w:color w:val="000000"/>
          <w:sz w:val="24"/>
          <w:szCs w:val="24"/>
        </w:rPr>
        <w:t xml:space="preserve">– the school can use disciplinary sanctions, as set out in our policies, to address bullying. The consequences of bullying reflect the seriousness of the incident so that others see that bullying is unacceptable. </w:t>
      </w:r>
    </w:p>
    <w:p w14:paraId="3DA3238E" w14:textId="77777777" w:rsidR="005D6966" w:rsidRPr="002A7212" w:rsidRDefault="005D6966" w:rsidP="002A7212">
      <w:pPr>
        <w:spacing w:after="0" w:line="360" w:lineRule="auto"/>
        <w:jc w:val="both"/>
        <w:rPr>
          <w:rFonts w:ascii="Arial" w:hAnsi="Arial" w:cs="Arial"/>
          <w:bCs/>
          <w:iCs/>
          <w:sz w:val="24"/>
          <w:szCs w:val="24"/>
        </w:rPr>
      </w:pPr>
    </w:p>
    <w:p w14:paraId="4B9CEBA7" w14:textId="292C26C9" w:rsidR="005D6966" w:rsidRPr="002A7212" w:rsidRDefault="005D6966" w:rsidP="1B54C09B">
      <w:pPr>
        <w:spacing w:after="0" w:line="360" w:lineRule="auto"/>
        <w:jc w:val="both"/>
        <w:rPr>
          <w:rFonts w:ascii="Arial" w:hAnsi="Arial" w:cs="Arial"/>
          <w:b/>
          <w:bCs/>
          <w:color w:val="000000"/>
          <w:sz w:val="24"/>
          <w:szCs w:val="24"/>
        </w:rPr>
      </w:pPr>
      <w:proofErr w:type="gramStart"/>
      <w:r w:rsidRPr="1B54C09B">
        <w:rPr>
          <w:rFonts w:ascii="Arial" w:hAnsi="Arial" w:cs="Arial"/>
          <w:b/>
          <w:bCs/>
          <w:color w:val="000000" w:themeColor="text1"/>
          <w:sz w:val="24"/>
          <w:szCs w:val="24"/>
        </w:rPr>
        <w:t xml:space="preserve">In particular </w:t>
      </w:r>
      <w:r w:rsidR="008E134A" w:rsidRPr="1B54C09B">
        <w:rPr>
          <w:rFonts w:ascii="Arial" w:hAnsi="Arial" w:cs="Arial"/>
          <w:b/>
          <w:bCs/>
          <w:color w:val="000000" w:themeColor="text1"/>
          <w:sz w:val="24"/>
          <w:szCs w:val="24"/>
        </w:rPr>
        <w:t>f</w:t>
      </w:r>
      <w:r w:rsidRPr="1B54C09B">
        <w:rPr>
          <w:rFonts w:ascii="Arial" w:hAnsi="Arial" w:cs="Arial"/>
          <w:b/>
          <w:bCs/>
          <w:color w:val="000000" w:themeColor="text1"/>
          <w:sz w:val="24"/>
          <w:szCs w:val="24"/>
        </w:rPr>
        <w:t>or</w:t>
      </w:r>
      <w:proofErr w:type="gramEnd"/>
      <w:r w:rsidRPr="1B54C09B">
        <w:rPr>
          <w:rFonts w:ascii="Arial" w:hAnsi="Arial" w:cs="Arial"/>
          <w:b/>
          <w:bCs/>
          <w:color w:val="000000" w:themeColor="text1"/>
          <w:sz w:val="24"/>
          <w:szCs w:val="24"/>
        </w:rPr>
        <w:t xml:space="preserve"> the </w:t>
      </w:r>
      <w:r w:rsidR="008E134A" w:rsidRPr="00F11955">
        <w:rPr>
          <w:rFonts w:ascii="Arial" w:hAnsi="Arial" w:cs="Arial"/>
          <w:b/>
          <w:bCs/>
          <w:color w:val="000000" w:themeColor="text1"/>
          <w:sz w:val="24"/>
          <w:szCs w:val="24"/>
        </w:rPr>
        <w:t>t</w:t>
      </w:r>
      <w:r w:rsidRPr="00F11955">
        <w:rPr>
          <w:rFonts w:ascii="Arial" w:hAnsi="Arial" w:cs="Arial"/>
          <w:b/>
          <w:bCs/>
          <w:color w:val="000000" w:themeColor="text1"/>
          <w:sz w:val="24"/>
          <w:szCs w:val="24"/>
        </w:rPr>
        <w:t xml:space="preserve">argeted </w:t>
      </w:r>
      <w:r w:rsidR="008E134A" w:rsidRPr="00F11955">
        <w:rPr>
          <w:rFonts w:ascii="Arial" w:hAnsi="Arial" w:cs="Arial"/>
          <w:b/>
          <w:bCs/>
          <w:color w:val="000000" w:themeColor="text1"/>
          <w:sz w:val="24"/>
          <w:szCs w:val="24"/>
        </w:rPr>
        <w:t>p</w:t>
      </w:r>
      <w:r w:rsidRPr="00F11955">
        <w:rPr>
          <w:rFonts w:ascii="Arial" w:hAnsi="Arial" w:cs="Arial"/>
          <w:b/>
          <w:bCs/>
          <w:color w:val="000000" w:themeColor="text1"/>
          <w:sz w:val="24"/>
          <w:szCs w:val="24"/>
        </w:rPr>
        <w:t>erson:</w:t>
      </w:r>
    </w:p>
    <w:p w14:paraId="5E09516A" w14:textId="77777777" w:rsidR="005D6966" w:rsidRPr="002A7212" w:rsidRDefault="005D6966" w:rsidP="002A7212">
      <w:pPr>
        <w:spacing w:after="0" w:line="360" w:lineRule="auto"/>
        <w:jc w:val="both"/>
        <w:rPr>
          <w:rFonts w:ascii="Arial" w:hAnsi="Arial" w:cs="Arial"/>
          <w:bCs/>
          <w:iCs/>
          <w:sz w:val="24"/>
          <w:szCs w:val="24"/>
        </w:rPr>
      </w:pPr>
      <w:r w:rsidRPr="002A7212">
        <w:rPr>
          <w:rFonts w:ascii="Arial" w:hAnsi="Arial" w:cs="Arial"/>
          <w:bCs/>
          <w:iCs/>
          <w:sz w:val="24"/>
          <w:szCs w:val="24"/>
        </w:rPr>
        <w:t>In discussion with the learner and in some cases parents a way forward will be developed to support the targeted person.  This may include:</w:t>
      </w:r>
    </w:p>
    <w:p w14:paraId="268530FE" w14:textId="63CB6D57" w:rsidR="005D6966" w:rsidRPr="002A7212" w:rsidRDefault="005D6966" w:rsidP="002A7212">
      <w:pPr>
        <w:pStyle w:val="ListParagraph"/>
        <w:numPr>
          <w:ilvl w:val="0"/>
          <w:numId w:val="23"/>
        </w:numPr>
        <w:spacing w:after="0" w:line="360" w:lineRule="auto"/>
        <w:jc w:val="both"/>
        <w:rPr>
          <w:rFonts w:ascii="Arial" w:hAnsi="Arial" w:cs="Arial"/>
          <w:bCs/>
          <w:iCs/>
          <w:sz w:val="24"/>
          <w:szCs w:val="24"/>
        </w:rPr>
      </w:pPr>
      <w:r w:rsidRPr="002A7212">
        <w:rPr>
          <w:rFonts w:ascii="Arial" w:hAnsi="Arial" w:cs="Arial"/>
          <w:bCs/>
          <w:iCs/>
          <w:sz w:val="24"/>
          <w:szCs w:val="24"/>
        </w:rPr>
        <w:t xml:space="preserve">Opportunity to discuss what has happened, reflect on events and situations and share feelings or worries if appropriate with adults in school, a </w:t>
      </w:r>
      <w:proofErr w:type="gramStart"/>
      <w:r w:rsidRPr="002A7212">
        <w:rPr>
          <w:rFonts w:ascii="Arial" w:hAnsi="Arial" w:cs="Arial"/>
          <w:bCs/>
          <w:iCs/>
          <w:sz w:val="24"/>
          <w:szCs w:val="24"/>
        </w:rPr>
        <w:t>small trusted</w:t>
      </w:r>
      <w:proofErr w:type="gramEnd"/>
      <w:r w:rsidRPr="002A7212">
        <w:rPr>
          <w:rFonts w:ascii="Arial" w:hAnsi="Arial" w:cs="Arial"/>
          <w:bCs/>
          <w:iCs/>
          <w:sz w:val="24"/>
          <w:szCs w:val="24"/>
        </w:rPr>
        <w:t xml:space="preserve"> group of peers or the Perpetrator</w:t>
      </w:r>
    </w:p>
    <w:p w14:paraId="5EB53FD0" w14:textId="7A0F1A38" w:rsidR="005D6966" w:rsidRPr="002A7212" w:rsidRDefault="005D6966" w:rsidP="002A7212">
      <w:pPr>
        <w:pStyle w:val="ListParagraph"/>
        <w:numPr>
          <w:ilvl w:val="0"/>
          <w:numId w:val="23"/>
        </w:numPr>
        <w:spacing w:after="0" w:line="360" w:lineRule="auto"/>
        <w:jc w:val="both"/>
        <w:rPr>
          <w:rFonts w:ascii="Arial" w:hAnsi="Arial" w:cs="Arial"/>
          <w:bCs/>
          <w:iCs/>
          <w:sz w:val="24"/>
          <w:szCs w:val="24"/>
        </w:rPr>
      </w:pPr>
      <w:r w:rsidRPr="002A7212">
        <w:rPr>
          <w:rFonts w:ascii="Arial" w:hAnsi="Arial" w:cs="Arial"/>
          <w:bCs/>
          <w:iCs/>
          <w:sz w:val="24"/>
          <w:szCs w:val="24"/>
        </w:rPr>
        <w:t>Nurture support to re-build confidence, identify their strengths, build resilience, develop friendship choices etc.</w:t>
      </w:r>
    </w:p>
    <w:p w14:paraId="6A5DE999" w14:textId="1895DA40" w:rsidR="005D6966" w:rsidRPr="002A7212" w:rsidRDefault="005D6966" w:rsidP="002A7212">
      <w:pPr>
        <w:pStyle w:val="ListParagraph"/>
        <w:numPr>
          <w:ilvl w:val="0"/>
          <w:numId w:val="23"/>
        </w:numPr>
        <w:spacing w:after="0" w:line="360" w:lineRule="auto"/>
        <w:jc w:val="both"/>
        <w:rPr>
          <w:rFonts w:ascii="Arial" w:hAnsi="Arial" w:cs="Arial"/>
          <w:bCs/>
          <w:iCs/>
          <w:sz w:val="24"/>
          <w:szCs w:val="24"/>
        </w:rPr>
      </w:pPr>
      <w:r w:rsidRPr="002A7212">
        <w:rPr>
          <w:rFonts w:ascii="Arial" w:hAnsi="Arial" w:cs="Arial"/>
          <w:bCs/>
          <w:iCs/>
          <w:sz w:val="24"/>
          <w:szCs w:val="24"/>
        </w:rPr>
        <w:t>Support to move on from the incident.</w:t>
      </w:r>
    </w:p>
    <w:p w14:paraId="47E28352" w14:textId="77777777" w:rsidR="005D6966" w:rsidRPr="002A7212" w:rsidRDefault="005D6966" w:rsidP="002A7212">
      <w:pPr>
        <w:pStyle w:val="ListParagraph"/>
        <w:spacing w:after="0" w:line="360" w:lineRule="auto"/>
        <w:jc w:val="both"/>
        <w:rPr>
          <w:rFonts w:ascii="Arial" w:hAnsi="Arial" w:cs="Arial"/>
          <w:bCs/>
          <w:iCs/>
          <w:sz w:val="24"/>
          <w:szCs w:val="24"/>
        </w:rPr>
      </w:pPr>
    </w:p>
    <w:p w14:paraId="2FD78706" w14:textId="1EA84ABC" w:rsidR="005D6966" w:rsidRPr="002A7212" w:rsidRDefault="005D6966" w:rsidP="1B54C09B">
      <w:pPr>
        <w:spacing w:after="0" w:line="360" w:lineRule="auto"/>
        <w:jc w:val="both"/>
        <w:rPr>
          <w:rFonts w:ascii="Arial" w:hAnsi="Arial" w:cs="Arial"/>
          <w:b/>
          <w:bCs/>
          <w:color w:val="000000"/>
          <w:sz w:val="24"/>
          <w:szCs w:val="24"/>
        </w:rPr>
      </w:pPr>
      <w:proofErr w:type="gramStart"/>
      <w:r w:rsidRPr="1B54C09B">
        <w:rPr>
          <w:rFonts w:ascii="Arial" w:hAnsi="Arial" w:cs="Arial"/>
          <w:b/>
          <w:bCs/>
          <w:color w:val="000000" w:themeColor="text1"/>
          <w:sz w:val="24"/>
          <w:szCs w:val="24"/>
        </w:rPr>
        <w:t>In particular for</w:t>
      </w:r>
      <w:proofErr w:type="gramEnd"/>
      <w:r w:rsidRPr="1B54C09B">
        <w:rPr>
          <w:rFonts w:ascii="Arial" w:hAnsi="Arial" w:cs="Arial"/>
          <w:b/>
          <w:bCs/>
          <w:color w:val="000000" w:themeColor="text1"/>
          <w:sz w:val="24"/>
          <w:szCs w:val="24"/>
        </w:rPr>
        <w:t xml:space="preserve"> the </w:t>
      </w:r>
      <w:r w:rsidR="008E134A" w:rsidRPr="00F11955">
        <w:rPr>
          <w:rFonts w:ascii="Arial" w:hAnsi="Arial" w:cs="Arial"/>
          <w:b/>
          <w:bCs/>
          <w:color w:val="000000" w:themeColor="text1"/>
          <w:sz w:val="24"/>
          <w:szCs w:val="24"/>
        </w:rPr>
        <w:t>p</w:t>
      </w:r>
      <w:r w:rsidRPr="00F11955">
        <w:rPr>
          <w:rFonts w:ascii="Arial" w:hAnsi="Arial" w:cs="Arial"/>
          <w:b/>
          <w:bCs/>
          <w:color w:val="000000" w:themeColor="text1"/>
          <w:sz w:val="24"/>
          <w:szCs w:val="24"/>
        </w:rPr>
        <w:t>erpetrator:</w:t>
      </w:r>
    </w:p>
    <w:p w14:paraId="165F2469" w14:textId="76962E85" w:rsidR="71F3B867" w:rsidRPr="002A7212" w:rsidRDefault="71F3B867" w:rsidP="002A7212">
      <w:pPr>
        <w:spacing w:after="0" w:line="360" w:lineRule="auto"/>
        <w:jc w:val="both"/>
        <w:rPr>
          <w:rFonts w:ascii="Arial" w:hAnsi="Arial" w:cs="Arial"/>
          <w:sz w:val="24"/>
          <w:szCs w:val="24"/>
        </w:rPr>
      </w:pPr>
      <w:r w:rsidRPr="002A7212">
        <w:rPr>
          <w:rFonts w:ascii="Arial" w:hAnsi="Arial" w:cs="Arial"/>
          <w:sz w:val="24"/>
          <w:szCs w:val="24"/>
        </w:rPr>
        <w:t>Sanctions may be applied in accordance with the school’s behaviour policy and will be proportionate and appropriate to the circumstances.</w:t>
      </w:r>
    </w:p>
    <w:p w14:paraId="719C3521" w14:textId="73847CF1" w:rsidR="00211323" w:rsidRPr="002A7212" w:rsidRDefault="00211323" w:rsidP="002A7212">
      <w:pPr>
        <w:pStyle w:val="ListParagraph"/>
        <w:spacing w:after="0" w:line="360" w:lineRule="auto"/>
        <w:ind w:left="0"/>
        <w:jc w:val="both"/>
        <w:rPr>
          <w:rFonts w:ascii="Arial" w:hAnsi="Arial" w:cs="Arial"/>
          <w:sz w:val="24"/>
          <w:szCs w:val="24"/>
        </w:rPr>
      </w:pPr>
    </w:p>
    <w:p w14:paraId="3C649F42" w14:textId="62DC19D8" w:rsidR="00211323" w:rsidRPr="002A7212" w:rsidRDefault="00211323" w:rsidP="002A7212">
      <w:pPr>
        <w:spacing w:after="0" w:line="360" w:lineRule="auto"/>
        <w:jc w:val="both"/>
        <w:rPr>
          <w:rFonts w:ascii="Arial" w:hAnsi="Arial" w:cs="Arial"/>
          <w:b/>
          <w:bCs/>
          <w:color w:val="000000"/>
          <w:sz w:val="24"/>
        </w:rPr>
      </w:pPr>
      <w:r w:rsidRPr="002A7212">
        <w:rPr>
          <w:rFonts w:ascii="Arial" w:hAnsi="Arial" w:cs="Arial"/>
          <w:b/>
          <w:bCs/>
          <w:color w:val="000000"/>
          <w:sz w:val="24"/>
        </w:rPr>
        <w:t xml:space="preserve">Bystanders and </w:t>
      </w:r>
      <w:r w:rsidR="002A7212">
        <w:rPr>
          <w:rFonts w:ascii="Arial" w:hAnsi="Arial" w:cs="Arial"/>
          <w:b/>
          <w:bCs/>
          <w:color w:val="000000"/>
          <w:sz w:val="24"/>
        </w:rPr>
        <w:t>o</w:t>
      </w:r>
      <w:r w:rsidRPr="002A7212">
        <w:rPr>
          <w:rFonts w:ascii="Arial" w:hAnsi="Arial" w:cs="Arial"/>
          <w:b/>
          <w:bCs/>
          <w:color w:val="000000"/>
          <w:sz w:val="24"/>
        </w:rPr>
        <w:t>thers</w:t>
      </w:r>
    </w:p>
    <w:p w14:paraId="57C77441" w14:textId="30D8576D" w:rsidR="00211323" w:rsidRDefault="00211323" w:rsidP="002A7212">
      <w:pPr>
        <w:spacing w:after="0" w:line="360" w:lineRule="auto"/>
        <w:jc w:val="both"/>
        <w:rPr>
          <w:rFonts w:ascii="Arial" w:hAnsi="Arial" w:cs="Arial"/>
          <w:bCs/>
          <w:iCs/>
          <w:sz w:val="24"/>
          <w:szCs w:val="24"/>
        </w:rPr>
      </w:pPr>
      <w:r w:rsidRPr="002A7212">
        <w:rPr>
          <w:rFonts w:ascii="Arial" w:hAnsi="Arial" w:cs="Arial"/>
          <w:bCs/>
          <w:iCs/>
          <w:sz w:val="24"/>
          <w:szCs w:val="24"/>
        </w:rPr>
        <w:t xml:space="preserve">There are times when a bullying incident may require specific whole school, year group or class or even individual work to be undertaken </w:t>
      </w:r>
      <w:proofErr w:type="gramStart"/>
      <w:r w:rsidRPr="002A7212">
        <w:rPr>
          <w:rFonts w:ascii="Arial" w:hAnsi="Arial" w:cs="Arial"/>
          <w:bCs/>
          <w:iCs/>
          <w:sz w:val="24"/>
          <w:szCs w:val="24"/>
        </w:rPr>
        <w:t>in order to</w:t>
      </w:r>
      <w:proofErr w:type="gramEnd"/>
      <w:r w:rsidRPr="002A7212">
        <w:rPr>
          <w:rFonts w:ascii="Arial" w:hAnsi="Arial" w:cs="Arial"/>
          <w:bCs/>
          <w:iCs/>
          <w:sz w:val="24"/>
          <w:szCs w:val="24"/>
        </w:rPr>
        <w:t xml:space="preserve"> prevent bullying </w:t>
      </w:r>
      <w:r w:rsidRPr="002A7212">
        <w:rPr>
          <w:rFonts w:ascii="Arial" w:hAnsi="Arial" w:cs="Arial"/>
          <w:bCs/>
          <w:iCs/>
          <w:sz w:val="24"/>
          <w:szCs w:val="24"/>
        </w:rPr>
        <w:lastRenderedPageBreak/>
        <w:t>reoccurring.  School will assess this and put in appropriate programs as it deems necessary</w:t>
      </w:r>
    </w:p>
    <w:p w14:paraId="769EAFE9" w14:textId="77777777" w:rsidR="002A7212" w:rsidRPr="002A7212" w:rsidRDefault="002A7212" w:rsidP="002A7212">
      <w:pPr>
        <w:spacing w:after="0" w:line="360" w:lineRule="auto"/>
        <w:jc w:val="both"/>
        <w:rPr>
          <w:rFonts w:ascii="Arial" w:hAnsi="Arial" w:cs="Arial"/>
          <w:bCs/>
          <w:iCs/>
          <w:sz w:val="24"/>
          <w:szCs w:val="24"/>
        </w:rPr>
      </w:pPr>
    </w:p>
    <w:p w14:paraId="017D5F43" w14:textId="40CF6A24" w:rsidR="00211323" w:rsidRPr="002A7212" w:rsidRDefault="001F63C0" w:rsidP="002A7212">
      <w:pPr>
        <w:spacing w:after="0" w:line="360" w:lineRule="auto"/>
        <w:jc w:val="both"/>
        <w:rPr>
          <w:rFonts w:ascii="Arial" w:hAnsi="Arial" w:cs="Arial"/>
          <w:b/>
          <w:bCs/>
          <w:color w:val="000000"/>
          <w:sz w:val="24"/>
        </w:rPr>
      </w:pPr>
      <w:r w:rsidRPr="002A7212">
        <w:rPr>
          <w:rFonts w:ascii="Arial" w:hAnsi="Arial" w:cs="Arial"/>
          <w:b/>
          <w:bCs/>
          <w:color w:val="000000"/>
          <w:sz w:val="24"/>
        </w:rPr>
        <w:t>The Right of Parents/carers to escalate the matter</w:t>
      </w:r>
    </w:p>
    <w:p w14:paraId="0F472C93" w14:textId="068FA48D" w:rsidR="001F63C0" w:rsidRPr="002A7212" w:rsidRDefault="001F63C0" w:rsidP="002A7212">
      <w:pPr>
        <w:spacing w:after="0" w:line="360" w:lineRule="auto"/>
        <w:jc w:val="both"/>
        <w:rPr>
          <w:rFonts w:ascii="Arial" w:eastAsia="Times New Roman" w:hAnsi="Arial" w:cs="Arial"/>
          <w:sz w:val="24"/>
          <w:szCs w:val="24"/>
          <w:lang w:eastAsia="en-GB"/>
        </w:rPr>
      </w:pPr>
      <w:r w:rsidRPr="002A7212">
        <w:rPr>
          <w:rFonts w:ascii="Arial" w:eastAsia="Times New Roman" w:hAnsi="Arial" w:cs="Arial"/>
          <w:sz w:val="24"/>
          <w:szCs w:val="24"/>
          <w:lang w:eastAsia="en-GB"/>
        </w:rPr>
        <w:t>Having reported an issue to the school</w:t>
      </w:r>
      <w:r w:rsidR="006E6733" w:rsidRPr="002A7212">
        <w:rPr>
          <w:rFonts w:ascii="Arial" w:eastAsia="Times New Roman" w:hAnsi="Arial" w:cs="Arial"/>
          <w:sz w:val="24"/>
          <w:szCs w:val="24"/>
          <w:lang w:eastAsia="en-GB"/>
        </w:rPr>
        <w:t xml:space="preserve">, if a learner or parent/carer does not feel that school has responded in accordance with </w:t>
      </w:r>
      <w:r w:rsidR="002A7212">
        <w:rPr>
          <w:rFonts w:ascii="Arial" w:eastAsia="Times New Roman" w:hAnsi="Arial" w:cs="Arial"/>
          <w:sz w:val="24"/>
          <w:szCs w:val="24"/>
          <w:lang w:eastAsia="en-GB"/>
        </w:rPr>
        <w:t xml:space="preserve">the </w:t>
      </w:r>
      <w:r w:rsidR="006E6733" w:rsidRPr="002A7212">
        <w:rPr>
          <w:rFonts w:ascii="Arial" w:eastAsia="Times New Roman" w:hAnsi="Arial" w:cs="Arial"/>
          <w:sz w:val="24"/>
          <w:szCs w:val="24"/>
          <w:lang w:eastAsia="en-GB"/>
        </w:rPr>
        <w:t xml:space="preserve">policy or has not addressed the concern to a satisfactory standard, they can make a formal complaint. The school complaints policy is available on the website or by </w:t>
      </w:r>
      <w:r w:rsidR="002A7212">
        <w:rPr>
          <w:rFonts w:ascii="Arial" w:eastAsia="Times New Roman" w:hAnsi="Arial" w:cs="Arial"/>
          <w:sz w:val="24"/>
          <w:szCs w:val="24"/>
          <w:lang w:eastAsia="en-GB"/>
        </w:rPr>
        <w:t>contacting</w:t>
      </w:r>
      <w:r w:rsidR="006E6733" w:rsidRPr="002A7212">
        <w:rPr>
          <w:rFonts w:ascii="Arial" w:eastAsia="Times New Roman" w:hAnsi="Arial" w:cs="Arial"/>
          <w:sz w:val="24"/>
          <w:szCs w:val="24"/>
          <w:lang w:eastAsia="en-GB"/>
        </w:rPr>
        <w:t xml:space="preserve"> the school office.</w:t>
      </w:r>
    </w:p>
    <w:p w14:paraId="4DF15419" w14:textId="77777777" w:rsidR="002A7212" w:rsidRDefault="002A7212" w:rsidP="002A7212">
      <w:pPr>
        <w:spacing w:after="0" w:line="360" w:lineRule="auto"/>
        <w:jc w:val="both"/>
        <w:outlineLvl w:val="2"/>
        <w:rPr>
          <w:rFonts w:ascii="Arial" w:eastAsia="Times New Roman" w:hAnsi="Arial" w:cs="Arial"/>
          <w:b/>
          <w:bCs/>
          <w:color w:val="0000FF"/>
          <w:sz w:val="24"/>
          <w:szCs w:val="24"/>
          <w:lang w:eastAsia="en-GB"/>
        </w:rPr>
      </w:pPr>
    </w:p>
    <w:p w14:paraId="0D82CD26" w14:textId="77777777" w:rsidR="002A7212" w:rsidRDefault="002A7212" w:rsidP="002A7212">
      <w:pPr>
        <w:spacing w:after="0" w:line="360" w:lineRule="auto"/>
        <w:jc w:val="both"/>
        <w:outlineLvl w:val="2"/>
        <w:rPr>
          <w:rFonts w:ascii="Arial" w:eastAsia="Times New Roman" w:hAnsi="Arial" w:cs="Arial"/>
          <w:b/>
          <w:bCs/>
          <w:color w:val="0000FF"/>
          <w:sz w:val="24"/>
          <w:szCs w:val="24"/>
          <w:lang w:eastAsia="en-GB"/>
        </w:rPr>
      </w:pPr>
    </w:p>
    <w:p w14:paraId="65A67F68" w14:textId="041A7842" w:rsidR="00A74018" w:rsidRPr="002A7212" w:rsidRDefault="002A7212" w:rsidP="002A7212">
      <w:pPr>
        <w:spacing w:after="0" w:line="360" w:lineRule="auto"/>
        <w:jc w:val="both"/>
        <w:rPr>
          <w:rFonts w:ascii="Arial" w:hAnsi="Arial" w:cs="Arial"/>
          <w:b/>
          <w:bCs/>
          <w:color w:val="000000"/>
          <w:sz w:val="24"/>
        </w:rPr>
      </w:pPr>
      <w:r>
        <w:rPr>
          <w:rFonts w:ascii="Arial" w:hAnsi="Arial" w:cs="Arial"/>
          <w:b/>
          <w:bCs/>
          <w:color w:val="000000"/>
          <w:sz w:val="24"/>
        </w:rPr>
        <w:t>Other Policies</w:t>
      </w:r>
    </w:p>
    <w:p w14:paraId="3F72A7FA" w14:textId="4217FB26" w:rsidR="00A74018" w:rsidRPr="002A7212" w:rsidRDefault="00A74018" w:rsidP="002A7212">
      <w:pPr>
        <w:spacing w:after="0" w:line="360" w:lineRule="auto"/>
        <w:jc w:val="both"/>
        <w:rPr>
          <w:rFonts w:ascii="Arial" w:eastAsia="Times New Roman" w:hAnsi="Arial" w:cs="Arial"/>
          <w:sz w:val="24"/>
          <w:szCs w:val="24"/>
          <w:lang w:eastAsia="en-GB"/>
        </w:rPr>
      </w:pPr>
      <w:r w:rsidRPr="002A7212">
        <w:rPr>
          <w:rFonts w:ascii="Arial" w:eastAsia="Times New Roman" w:hAnsi="Arial" w:cs="Arial"/>
          <w:sz w:val="24"/>
          <w:szCs w:val="24"/>
          <w:lang w:eastAsia="en-GB"/>
        </w:rPr>
        <w:t>This policy</w:t>
      </w:r>
      <w:r w:rsidR="002A7212">
        <w:rPr>
          <w:rFonts w:ascii="Arial" w:eastAsia="Times New Roman" w:hAnsi="Arial" w:cs="Arial"/>
          <w:sz w:val="24"/>
          <w:szCs w:val="24"/>
          <w:lang w:eastAsia="en-GB"/>
        </w:rPr>
        <w:t xml:space="preserve"> may be </w:t>
      </w:r>
      <w:r w:rsidRPr="002A7212">
        <w:rPr>
          <w:rFonts w:ascii="Arial" w:eastAsia="Times New Roman" w:hAnsi="Arial" w:cs="Arial"/>
          <w:sz w:val="24"/>
          <w:szCs w:val="24"/>
          <w:lang w:eastAsia="en-GB"/>
        </w:rPr>
        <w:t>read in conjunction with other relevant policies for our school</w:t>
      </w:r>
      <w:r w:rsidR="002A7212">
        <w:rPr>
          <w:rFonts w:ascii="Arial" w:eastAsia="Times New Roman" w:hAnsi="Arial" w:cs="Arial"/>
          <w:sz w:val="24"/>
          <w:szCs w:val="24"/>
          <w:lang w:eastAsia="en-GB"/>
        </w:rPr>
        <w:t>, including:</w:t>
      </w:r>
    </w:p>
    <w:p w14:paraId="6A1BFEEA" w14:textId="31B1167B" w:rsidR="71F3B867" w:rsidRPr="00F11955" w:rsidRDefault="002A7212" w:rsidP="002A7212">
      <w:pPr>
        <w:pStyle w:val="ListParagraph"/>
        <w:numPr>
          <w:ilvl w:val="0"/>
          <w:numId w:val="34"/>
        </w:numPr>
        <w:spacing w:after="0" w:line="360" w:lineRule="auto"/>
        <w:jc w:val="both"/>
        <w:rPr>
          <w:rFonts w:ascii="Arial" w:eastAsia="Times New Roman" w:hAnsi="Arial" w:cs="Arial"/>
          <w:sz w:val="24"/>
          <w:szCs w:val="24"/>
          <w:lang w:eastAsia="en-GB"/>
        </w:rPr>
      </w:pPr>
      <w:r w:rsidRPr="00F11955">
        <w:rPr>
          <w:rFonts w:ascii="Arial" w:eastAsia="Times New Roman" w:hAnsi="Arial" w:cs="Arial"/>
          <w:sz w:val="24"/>
          <w:szCs w:val="24"/>
          <w:lang w:eastAsia="en-GB"/>
        </w:rPr>
        <w:t>Safeguarding</w:t>
      </w:r>
      <w:r w:rsidR="71F3B867" w:rsidRPr="00F11955">
        <w:rPr>
          <w:rFonts w:ascii="Arial" w:eastAsia="Times New Roman" w:hAnsi="Arial" w:cs="Arial"/>
          <w:sz w:val="24"/>
          <w:szCs w:val="24"/>
          <w:lang w:eastAsia="en-GB"/>
        </w:rPr>
        <w:t xml:space="preserve"> policy</w:t>
      </w:r>
    </w:p>
    <w:p w14:paraId="0EF89A7F" w14:textId="77777777" w:rsidR="00A74018" w:rsidRPr="00F11955" w:rsidRDefault="00A74018" w:rsidP="002A7212">
      <w:pPr>
        <w:pStyle w:val="ListParagraph"/>
        <w:numPr>
          <w:ilvl w:val="0"/>
          <w:numId w:val="34"/>
        </w:numPr>
        <w:spacing w:line="360" w:lineRule="auto"/>
        <w:jc w:val="both"/>
        <w:rPr>
          <w:rFonts w:ascii="Arial" w:hAnsi="Arial" w:cs="Arial"/>
          <w:sz w:val="24"/>
          <w:szCs w:val="24"/>
        </w:rPr>
      </w:pPr>
      <w:r w:rsidRPr="00F11955">
        <w:rPr>
          <w:rFonts w:ascii="Arial" w:hAnsi="Arial" w:cs="Arial"/>
          <w:sz w:val="24"/>
          <w:szCs w:val="24"/>
        </w:rPr>
        <w:t xml:space="preserve">Positive Behaviour Policy </w:t>
      </w:r>
    </w:p>
    <w:p w14:paraId="1DDB0A21" w14:textId="1F175363" w:rsidR="2E4939CD" w:rsidRPr="00F11955" w:rsidRDefault="2E4939CD" w:rsidP="66B03A7E">
      <w:pPr>
        <w:pStyle w:val="ListParagraph"/>
        <w:numPr>
          <w:ilvl w:val="0"/>
          <w:numId w:val="34"/>
        </w:numPr>
        <w:spacing w:line="360" w:lineRule="auto"/>
        <w:jc w:val="both"/>
        <w:rPr>
          <w:rFonts w:ascii="Arial" w:hAnsi="Arial" w:cs="Arial"/>
          <w:sz w:val="24"/>
          <w:szCs w:val="24"/>
        </w:rPr>
      </w:pPr>
      <w:r w:rsidRPr="00F11955">
        <w:rPr>
          <w:rFonts w:ascii="Arial" w:hAnsi="Arial" w:cs="Arial"/>
          <w:sz w:val="24"/>
          <w:szCs w:val="24"/>
        </w:rPr>
        <w:t>Prevent Policy</w:t>
      </w:r>
    </w:p>
    <w:p w14:paraId="093790A5" w14:textId="639B30F0" w:rsidR="4909DE82" w:rsidRPr="00F11955" w:rsidRDefault="4909DE82" w:rsidP="1B54C09B">
      <w:pPr>
        <w:pStyle w:val="ListParagraph"/>
        <w:numPr>
          <w:ilvl w:val="0"/>
          <w:numId w:val="34"/>
        </w:numPr>
        <w:spacing w:line="360" w:lineRule="auto"/>
        <w:jc w:val="both"/>
        <w:rPr>
          <w:rFonts w:ascii="Arial" w:hAnsi="Arial" w:cs="Arial"/>
          <w:sz w:val="24"/>
          <w:szCs w:val="24"/>
        </w:rPr>
      </w:pPr>
      <w:r w:rsidRPr="00F11955">
        <w:rPr>
          <w:rFonts w:ascii="Arial" w:hAnsi="Arial" w:cs="Arial"/>
          <w:sz w:val="24"/>
          <w:szCs w:val="24"/>
        </w:rPr>
        <w:t>RSE Code / Policy</w:t>
      </w:r>
    </w:p>
    <w:p w14:paraId="285C7209" w14:textId="77777777" w:rsidR="002A7212" w:rsidRDefault="002A7212" w:rsidP="002A7212">
      <w:pPr>
        <w:spacing w:after="0" w:line="330" w:lineRule="atLeast"/>
        <w:jc w:val="both"/>
        <w:rPr>
          <w:rFonts w:ascii="Arial" w:eastAsia="Times New Roman" w:hAnsi="Arial" w:cs="Arial"/>
          <w:b/>
          <w:bCs/>
          <w:color w:val="000000"/>
          <w:sz w:val="24"/>
          <w:szCs w:val="24"/>
          <w:lang w:eastAsia="en-GB"/>
        </w:rPr>
      </w:pPr>
    </w:p>
    <w:p w14:paraId="014F0913" w14:textId="77777777" w:rsidR="00A35482" w:rsidRDefault="00A35482" w:rsidP="00F11955">
      <w:pPr>
        <w:pStyle w:val="paragraph"/>
        <w:spacing w:before="0" w:beforeAutospacing="0" w:after="0" w:afterAutospacing="0" w:line="360" w:lineRule="auto"/>
        <w:textAlignment w:val="baseline"/>
        <w:rPr>
          <w:rFonts w:ascii="Arial" w:hAnsi="Arial" w:cs="Arial"/>
          <w:b/>
          <w:bCs/>
          <w:color w:val="000000"/>
          <w:u w:val="single"/>
        </w:rPr>
      </w:pPr>
    </w:p>
    <w:p w14:paraId="5630C86D" w14:textId="77777777" w:rsidR="00A35482" w:rsidRDefault="00A35482" w:rsidP="00F11955">
      <w:pPr>
        <w:pStyle w:val="paragraph"/>
        <w:spacing w:before="0" w:beforeAutospacing="0" w:after="0" w:afterAutospacing="0" w:line="360" w:lineRule="auto"/>
        <w:textAlignment w:val="baseline"/>
        <w:rPr>
          <w:rFonts w:ascii="Arial" w:hAnsi="Arial" w:cs="Arial"/>
          <w:b/>
          <w:bCs/>
          <w:color w:val="000000"/>
          <w:u w:val="single"/>
        </w:rPr>
      </w:pPr>
    </w:p>
    <w:p w14:paraId="35C5A5E6" w14:textId="77777777" w:rsidR="00A35482" w:rsidRDefault="00A35482" w:rsidP="00F11955">
      <w:pPr>
        <w:pStyle w:val="paragraph"/>
        <w:spacing w:before="0" w:beforeAutospacing="0" w:after="0" w:afterAutospacing="0" w:line="360" w:lineRule="auto"/>
        <w:textAlignment w:val="baseline"/>
        <w:rPr>
          <w:rFonts w:ascii="Arial" w:hAnsi="Arial" w:cs="Arial"/>
          <w:b/>
          <w:bCs/>
          <w:color w:val="000000"/>
          <w:u w:val="single"/>
        </w:rPr>
      </w:pPr>
    </w:p>
    <w:p w14:paraId="191C3FA3" w14:textId="2885F2F0" w:rsidR="00D7217E" w:rsidRPr="00F11955" w:rsidRDefault="00F11955" w:rsidP="00F11955">
      <w:pPr>
        <w:pStyle w:val="paragraph"/>
        <w:spacing w:before="0" w:beforeAutospacing="0" w:after="0" w:afterAutospacing="0" w:line="360" w:lineRule="auto"/>
        <w:textAlignment w:val="baseline"/>
        <w:rPr>
          <w:rFonts w:ascii="Arial" w:hAnsi="Arial" w:cs="Arial"/>
          <w:b/>
          <w:bCs/>
          <w:color w:val="000000"/>
          <w:u w:val="single"/>
        </w:rPr>
      </w:pPr>
      <w:r w:rsidRPr="00F11955">
        <w:rPr>
          <w:rFonts w:ascii="Arial" w:hAnsi="Arial" w:cs="Arial"/>
          <w:b/>
          <w:bCs/>
          <w:color w:val="000000"/>
          <w:u w:val="single"/>
        </w:rPr>
        <w:t>Appendix 1</w:t>
      </w:r>
    </w:p>
    <w:p w14:paraId="7618337E" w14:textId="77777777" w:rsidR="00F11955" w:rsidRDefault="00F11955" w:rsidP="00F11955">
      <w:pPr>
        <w:pStyle w:val="paragraph"/>
        <w:spacing w:before="0" w:beforeAutospacing="0" w:after="0" w:afterAutospacing="0" w:line="360" w:lineRule="auto"/>
        <w:textAlignment w:val="baseline"/>
        <w:rPr>
          <w:rFonts w:ascii="Arial" w:hAnsi="Arial" w:cs="Arial"/>
          <w:b/>
          <w:bCs/>
          <w:color w:val="000000"/>
        </w:rPr>
      </w:pPr>
    </w:p>
    <w:p w14:paraId="7562FE52" w14:textId="5BF58C67" w:rsidR="00F11955" w:rsidRDefault="00F11955" w:rsidP="00F11955">
      <w:pPr>
        <w:pStyle w:val="paragraph"/>
        <w:spacing w:before="0" w:beforeAutospacing="0" w:after="0" w:afterAutospacing="0" w:line="360" w:lineRule="auto"/>
        <w:textAlignment w:val="baseline"/>
        <w:rPr>
          <w:rFonts w:ascii="Arial" w:hAnsi="Arial" w:cs="Arial"/>
          <w:b/>
          <w:bCs/>
          <w:color w:val="000000"/>
        </w:rPr>
      </w:pPr>
      <w:r>
        <w:rPr>
          <w:rFonts w:ascii="Arial" w:hAnsi="Arial" w:cs="Arial"/>
          <w:b/>
          <w:bCs/>
          <w:color w:val="000000"/>
        </w:rPr>
        <w:t>Bullying- A Guide for children</w:t>
      </w:r>
    </w:p>
    <w:p w14:paraId="777D6953" w14:textId="213E852C" w:rsidR="00F11955" w:rsidRDefault="00F11955" w:rsidP="00F11955">
      <w:pPr>
        <w:pStyle w:val="paragraph"/>
        <w:spacing w:before="0" w:beforeAutospacing="0" w:after="0" w:afterAutospacing="0" w:line="360" w:lineRule="auto"/>
        <w:textAlignment w:val="baseline"/>
      </w:pPr>
      <w:hyperlink r:id="rId21" w:history="1">
        <w:r w:rsidRPr="00F11955">
          <w:rPr>
            <w:rStyle w:val="Hyperlink"/>
            <w:rFonts w:ascii="Arial" w:hAnsi="Arial" w:cs="Arial"/>
          </w:rPr>
          <w:t>‘children’s version’</w:t>
        </w:r>
      </w:hyperlink>
    </w:p>
    <w:p w14:paraId="50CC1EEB" w14:textId="77777777" w:rsidR="00F11955" w:rsidRDefault="00F11955" w:rsidP="00F11955">
      <w:pPr>
        <w:pStyle w:val="paragraph"/>
        <w:spacing w:before="0" w:beforeAutospacing="0" w:after="0" w:afterAutospacing="0" w:line="360" w:lineRule="auto"/>
        <w:textAlignment w:val="baseline"/>
      </w:pPr>
    </w:p>
    <w:p w14:paraId="424B340A" w14:textId="77777777" w:rsidR="00A35482" w:rsidRDefault="00A35482" w:rsidP="00F11955">
      <w:pPr>
        <w:pStyle w:val="paragraph"/>
        <w:spacing w:before="0" w:beforeAutospacing="0" w:after="0" w:afterAutospacing="0" w:line="360" w:lineRule="auto"/>
        <w:textAlignment w:val="baseline"/>
        <w:rPr>
          <w:rFonts w:ascii="Arial" w:hAnsi="Arial" w:cs="Arial"/>
          <w:b/>
          <w:bCs/>
          <w:u w:val="single"/>
        </w:rPr>
      </w:pPr>
    </w:p>
    <w:p w14:paraId="6C8878D2" w14:textId="77777777" w:rsidR="00A35482" w:rsidRDefault="00A35482" w:rsidP="00F11955">
      <w:pPr>
        <w:pStyle w:val="paragraph"/>
        <w:spacing w:before="0" w:beforeAutospacing="0" w:after="0" w:afterAutospacing="0" w:line="360" w:lineRule="auto"/>
        <w:textAlignment w:val="baseline"/>
        <w:rPr>
          <w:rFonts w:ascii="Arial" w:hAnsi="Arial" w:cs="Arial"/>
          <w:b/>
          <w:bCs/>
          <w:u w:val="single"/>
        </w:rPr>
      </w:pPr>
    </w:p>
    <w:p w14:paraId="106BAAD7" w14:textId="77777777" w:rsidR="00A35482" w:rsidRDefault="00A35482" w:rsidP="00F11955">
      <w:pPr>
        <w:pStyle w:val="paragraph"/>
        <w:spacing w:before="0" w:beforeAutospacing="0" w:after="0" w:afterAutospacing="0" w:line="360" w:lineRule="auto"/>
        <w:textAlignment w:val="baseline"/>
        <w:rPr>
          <w:rFonts w:ascii="Arial" w:hAnsi="Arial" w:cs="Arial"/>
          <w:b/>
          <w:bCs/>
          <w:u w:val="single"/>
        </w:rPr>
      </w:pPr>
    </w:p>
    <w:p w14:paraId="5B612A4F" w14:textId="77777777" w:rsidR="00A35482" w:rsidRDefault="00A35482" w:rsidP="00F11955">
      <w:pPr>
        <w:pStyle w:val="paragraph"/>
        <w:spacing w:before="0" w:beforeAutospacing="0" w:after="0" w:afterAutospacing="0" w:line="360" w:lineRule="auto"/>
        <w:textAlignment w:val="baseline"/>
        <w:rPr>
          <w:rFonts w:ascii="Arial" w:hAnsi="Arial" w:cs="Arial"/>
          <w:b/>
          <w:bCs/>
          <w:u w:val="single"/>
        </w:rPr>
      </w:pPr>
    </w:p>
    <w:p w14:paraId="71AD2576" w14:textId="77777777" w:rsidR="00A35482" w:rsidRDefault="00A35482" w:rsidP="00F11955">
      <w:pPr>
        <w:pStyle w:val="paragraph"/>
        <w:spacing w:before="0" w:beforeAutospacing="0" w:after="0" w:afterAutospacing="0" w:line="360" w:lineRule="auto"/>
        <w:textAlignment w:val="baseline"/>
        <w:rPr>
          <w:rFonts w:ascii="Arial" w:hAnsi="Arial" w:cs="Arial"/>
          <w:b/>
          <w:bCs/>
          <w:u w:val="single"/>
        </w:rPr>
      </w:pPr>
    </w:p>
    <w:p w14:paraId="324FD16D" w14:textId="77777777" w:rsidR="00A35482" w:rsidRDefault="00A35482" w:rsidP="00F11955">
      <w:pPr>
        <w:pStyle w:val="paragraph"/>
        <w:spacing w:before="0" w:beforeAutospacing="0" w:after="0" w:afterAutospacing="0" w:line="360" w:lineRule="auto"/>
        <w:textAlignment w:val="baseline"/>
        <w:rPr>
          <w:rFonts w:ascii="Arial" w:hAnsi="Arial" w:cs="Arial"/>
          <w:b/>
          <w:bCs/>
          <w:u w:val="single"/>
        </w:rPr>
      </w:pPr>
    </w:p>
    <w:p w14:paraId="22121B41" w14:textId="77777777" w:rsidR="00A35482" w:rsidRDefault="00A35482" w:rsidP="00F11955">
      <w:pPr>
        <w:pStyle w:val="paragraph"/>
        <w:spacing w:before="0" w:beforeAutospacing="0" w:after="0" w:afterAutospacing="0" w:line="360" w:lineRule="auto"/>
        <w:textAlignment w:val="baseline"/>
        <w:rPr>
          <w:rFonts w:ascii="Arial" w:hAnsi="Arial" w:cs="Arial"/>
          <w:b/>
          <w:bCs/>
          <w:u w:val="single"/>
        </w:rPr>
      </w:pPr>
    </w:p>
    <w:p w14:paraId="0F7326DC" w14:textId="77777777" w:rsidR="00A35482" w:rsidRDefault="00A35482" w:rsidP="00F11955">
      <w:pPr>
        <w:pStyle w:val="paragraph"/>
        <w:spacing w:before="0" w:beforeAutospacing="0" w:after="0" w:afterAutospacing="0" w:line="360" w:lineRule="auto"/>
        <w:textAlignment w:val="baseline"/>
        <w:rPr>
          <w:rFonts w:ascii="Arial" w:hAnsi="Arial" w:cs="Arial"/>
          <w:b/>
          <w:bCs/>
          <w:u w:val="single"/>
        </w:rPr>
      </w:pPr>
    </w:p>
    <w:p w14:paraId="4191A3F5" w14:textId="77777777" w:rsidR="00A35482" w:rsidRDefault="00A35482" w:rsidP="00F11955">
      <w:pPr>
        <w:pStyle w:val="paragraph"/>
        <w:spacing w:before="0" w:beforeAutospacing="0" w:after="0" w:afterAutospacing="0" w:line="360" w:lineRule="auto"/>
        <w:textAlignment w:val="baseline"/>
        <w:rPr>
          <w:rFonts w:ascii="Arial" w:hAnsi="Arial" w:cs="Arial"/>
          <w:b/>
          <w:bCs/>
          <w:u w:val="single"/>
        </w:rPr>
      </w:pPr>
    </w:p>
    <w:p w14:paraId="7677CD0B" w14:textId="77777777" w:rsidR="00A35482" w:rsidRDefault="00A35482" w:rsidP="00F11955">
      <w:pPr>
        <w:pStyle w:val="paragraph"/>
        <w:spacing w:before="0" w:beforeAutospacing="0" w:after="0" w:afterAutospacing="0" w:line="360" w:lineRule="auto"/>
        <w:textAlignment w:val="baseline"/>
        <w:rPr>
          <w:rFonts w:ascii="Arial" w:hAnsi="Arial" w:cs="Arial"/>
          <w:b/>
          <w:bCs/>
          <w:u w:val="single"/>
        </w:rPr>
      </w:pPr>
    </w:p>
    <w:p w14:paraId="25A81FB1" w14:textId="0B4BD003" w:rsidR="00F11955" w:rsidRPr="00F11955" w:rsidRDefault="00F11955" w:rsidP="00F11955">
      <w:pPr>
        <w:pStyle w:val="paragraph"/>
        <w:spacing w:before="0" w:beforeAutospacing="0" w:after="0" w:afterAutospacing="0" w:line="360" w:lineRule="auto"/>
        <w:textAlignment w:val="baseline"/>
        <w:rPr>
          <w:rFonts w:ascii="Arial" w:hAnsi="Arial" w:cs="Arial"/>
          <w:b/>
          <w:bCs/>
          <w:u w:val="single"/>
        </w:rPr>
      </w:pPr>
      <w:r w:rsidRPr="00F11955">
        <w:rPr>
          <w:rFonts w:ascii="Arial" w:hAnsi="Arial" w:cs="Arial"/>
          <w:b/>
          <w:bCs/>
          <w:u w:val="single"/>
        </w:rPr>
        <w:t>Appendix 2</w:t>
      </w:r>
    </w:p>
    <w:p w14:paraId="08397BCB" w14:textId="117F91AD" w:rsidR="00F11955" w:rsidRDefault="00F11955" w:rsidP="00F11955">
      <w:pPr>
        <w:pStyle w:val="paragraph"/>
        <w:spacing w:before="0" w:beforeAutospacing="0" w:after="0" w:afterAutospacing="0" w:line="360" w:lineRule="auto"/>
        <w:textAlignment w:val="baseline"/>
        <w:rPr>
          <w:rFonts w:ascii="Arial" w:hAnsi="Arial" w:cs="Arial"/>
          <w:b/>
          <w:bCs/>
        </w:rPr>
      </w:pPr>
      <w:r>
        <w:rPr>
          <w:rFonts w:ascii="Arial" w:hAnsi="Arial" w:cs="Arial"/>
          <w:b/>
          <w:bCs/>
        </w:rPr>
        <w:t>Cefn Glas Infants School Rules</w:t>
      </w:r>
    </w:p>
    <w:p w14:paraId="068BBD38" w14:textId="4E6068B9" w:rsidR="00F11955" w:rsidRPr="00F11955" w:rsidRDefault="00F11955" w:rsidP="00F11955">
      <w:pPr>
        <w:pStyle w:val="paragraph"/>
        <w:spacing w:before="0" w:beforeAutospacing="0" w:after="0" w:afterAutospacing="0" w:line="360" w:lineRule="auto"/>
        <w:textAlignment w:val="baseline"/>
        <w:rPr>
          <w:rFonts w:ascii="Arial" w:hAnsi="Arial" w:cs="Arial"/>
          <w:b/>
          <w:bCs/>
          <w:color w:val="000000"/>
        </w:rPr>
      </w:pPr>
      <w:r>
        <w:rPr>
          <w:noProof/>
        </w:rPr>
        <w:drawing>
          <wp:inline distT="0" distB="0" distL="0" distR="0" wp14:anchorId="639E537A" wp14:editId="4F142F71">
            <wp:extent cx="3299791" cy="4670376"/>
            <wp:effectExtent l="0" t="0" r="0" b="0"/>
            <wp:docPr id="1593727659" name="Picture 1" descr="A poster with text and images of ki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727659" name="Picture 1" descr="A poster with text and images of kids&#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349970" cy="4741397"/>
                    </a:xfrm>
                    <a:prstGeom prst="rect">
                      <a:avLst/>
                    </a:prstGeom>
                    <a:noFill/>
                    <a:ln>
                      <a:noFill/>
                    </a:ln>
                  </pic:spPr>
                </pic:pic>
              </a:graphicData>
            </a:graphic>
          </wp:inline>
        </w:drawing>
      </w:r>
    </w:p>
    <w:p w14:paraId="3CEF858D" w14:textId="48847331" w:rsidR="00F11955" w:rsidRPr="00F11955" w:rsidRDefault="00F11955" w:rsidP="00A35482">
      <w:pPr>
        <w:pStyle w:val="paragraph"/>
        <w:spacing w:before="0" w:beforeAutospacing="0" w:after="0" w:afterAutospacing="0" w:line="360" w:lineRule="auto"/>
        <w:textAlignment w:val="baseline"/>
        <w:rPr>
          <w:b/>
          <w:bCs/>
          <w:color w:val="000000"/>
        </w:rPr>
      </w:pPr>
    </w:p>
    <w:sectPr w:rsidR="00F11955" w:rsidRPr="00F11955" w:rsidSect="002A72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8A6A8D" w14:textId="77777777" w:rsidR="009F79DA" w:rsidRDefault="009F79DA" w:rsidP="00A74018">
      <w:pPr>
        <w:spacing w:after="0" w:line="240" w:lineRule="auto"/>
      </w:pPr>
      <w:r>
        <w:separator/>
      </w:r>
    </w:p>
  </w:endnote>
  <w:endnote w:type="continuationSeparator" w:id="0">
    <w:p w14:paraId="72E9F669" w14:textId="77777777" w:rsidR="009F79DA" w:rsidRDefault="009F79DA" w:rsidP="00A740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3D9B3B" w14:textId="77777777" w:rsidR="009F79DA" w:rsidRDefault="009F79DA" w:rsidP="00A74018">
      <w:pPr>
        <w:spacing w:after="0" w:line="240" w:lineRule="auto"/>
      </w:pPr>
      <w:r>
        <w:separator/>
      </w:r>
    </w:p>
  </w:footnote>
  <w:footnote w:type="continuationSeparator" w:id="0">
    <w:p w14:paraId="6DAC99E4" w14:textId="77777777" w:rsidR="009F79DA" w:rsidRDefault="009F79DA" w:rsidP="00A740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94AE1"/>
    <w:multiLevelType w:val="hybridMultilevel"/>
    <w:tmpl w:val="CE485990"/>
    <w:lvl w:ilvl="0" w:tplc="5614B68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3"/>
        </w:tabs>
        <w:ind w:left="1443" w:hanging="360"/>
      </w:pPr>
      <w:rPr>
        <w:rFonts w:ascii="Courier New" w:hAnsi="Courier New" w:hint="default"/>
      </w:rPr>
    </w:lvl>
    <w:lvl w:ilvl="2" w:tplc="04090005" w:tentative="1">
      <w:start w:val="1"/>
      <w:numFmt w:val="bullet"/>
      <w:lvlText w:val=""/>
      <w:lvlJc w:val="left"/>
      <w:pPr>
        <w:tabs>
          <w:tab w:val="num" w:pos="2163"/>
        </w:tabs>
        <w:ind w:left="2163" w:hanging="360"/>
      </w:pPr>
      <w:rPr>
        <w:rFonts w:ascii="Wingdings" w:hAnsi="Wingdings" w:hint="default"/>
      </w:rPr>
    </w:lvl>
    <w:lvl w:ilvl="3" w:tplc="04090001" w:tentative="1">
      <w:start w:val="1"/>
      <w:numFmt w:val="bullet"/>
      <w:lvlText w:val=""/>
      <w:lvlJc w:val="left"/>
      <w:pPr>
        <w:tabs>
          <w:tab w:val="num" w:pos="2883"/>
        </w:tabs>
        <w:ind w:left="2883" w:hanging="360"/>
      </w:pPr>
      <w:rPr>
        <w:rFonts w:ascii="Symbol" w:hAnsi="Symbol" w:hint="default"/>
      </w:rPr>
    </w:lvl>
    <w:lvl w:ilvl="4" w:tplc="04090003" w:tentative="1">
      <w:start w:val="1"/>
      <w:numFmt w:val="bullet"/>
      <w:lvlText w:val="o"/>
      <w:lvlJc w:val="left"/>
      <w:pPr>
        <w:tabs>
          <w:tab w:val="num" w:pos="3603"/>
        </w:tabs>
        <w:ind w:left="3603" w:hanging="360"/>
      </w:pPr>
      <w:rPr>
        <w:rFonts w:ascii="Courier New" w:hAnsi="Courier New" w:hint="default"/>
      </w:rPr>
    </w:lvl>
    <w:lvl w:ilvl="5" w:tplc="04090005" w:tentative="1">
      <w:start w:val="1"/>
      <w:numFmt w:val="bullet"/>
      <w:lvlText w:val=""/>
      <w:lvlJc w:val="left"/>
      <w:pPr>
        <w:tabs>
          <w:tab w:val="num" w:pos="4323"/>
        </w:tabs>
        <w:ind w:left="4323" w:hanging="360"/>
      </w:pPr>
      <w:rPr>
        <w:rFonts w:ascii="Wingdings" w:hAnsi="Wingdings" w:hint="default"/>
      </w:rPr>
    </w:lvl>
    <w:lvl w:ilvl="6" w:tplc="04090001" w:tentative="1">
      <w:start w:val="1"/>
      <w:numFmt w:val="bullet"/>
      <w:lvlText w:val=""/>
      <w:lvlJc w:val="left"/>
      <w:pPr>
        <w:tabs>
          <w:tab w:val="num" w:pos="5043"/>
        </w:tabs>
        <w:ind w:left="5043" w:hanging="360"/>
      </w:pPr>
      <w:rPr>
        <w:rFonts w:ascii="Symbol" w:hAnsi="Symbol" w:hint="default"/>
      </w:rPr>
    </w:lvl>
    <w:lvl w:ilvl="7" w:tplc="04090003" w:tentative="1">
      <w:start w:val="1"/>
      <w:numFmt w:val="bullet"/>
      <w:lvlText w:val="o"/>
      <w:lvlJc w:val="left"/>
      <w:pPr>
        <w:tabs>
          <w:tab w:val="num" w:pos="5763"/>
        </w:tabs>
        <w:ind w:left="5763" w:hanging="360"/>
      </w:pPr>
      <w:rPr>
        <w:rFonts w:ascii="Courier New" w:hAnsi="Courier New" w:hint="default"/>
      </w:rPr>
    </w:lvl>
    <w:lvl w:ilvl="8" w:tplc="04090005" w:tentative="1">
      <w:start w:val="1"/>
      <w:numFmt w:val="bullet"/>
      <w:lvlText w:val=""/>
      <w:lvlJc w:val="left"/>
      <w:pPr>
        <w:tabs>
          <w:tab w:val="num" w:pos="6483"/>
        </w:tabs>
        <w:ind w:left="6483" w:hanging="360"/>
      </w:pPr>
      <w:rPr>
        <w:rFonts w:ascii="Wingdings" w:hAnsi="Wingdings" w:hint="default"/>
      </w:rPr>
    </w:lvl>
  </w:abstractNum>
  <w:abstractNum w:abstractNumId="1" w15:restartNumberingAfterBreak="0">
    <w:nsid w:val="082653B2"/>
    <w:multiLevelType w:val="hybridMultilevel"/>
    <w:tmpl w:val="3EAE2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E638FD"/>
    <w:multiLevelType w:val="hybridMultilevel"/>
    <w:tmpl w:val="FFE24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611691"/>
    <w:multiLevelType w:val="multilevel"/>
    <w:tmpl w:val="E99E1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A50C4D"/>
    <w:multiLevelType w:val="multilevel"/>
    <w:tmpl w:val="404E6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CD0C51"/>
    <w:multiLevelType w:val="multilevel"/>
    <w:tmpl w:val="75941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3525D4"/>
    <w:multiLevelType w:val="multilevel"/>
    <w:tmpl w:val="BDB68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A1727A"/>
    <w:multiLevelType w:val="multilevel"/>
    <w:tmpl w:val="EA683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653039"/>
    <w:multiLevelType w:val="multilevel"/>
    <w:tmpl w:val="73121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0A10E8"/>
    <w:multiLevelType w:val="multilevel"/>
    <w:tmpl w:val="7CE86D1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341C502A"/>
    <w:multiLevelType w:val="hybridMultilevel"/>
    <w:tmpl w:val="20F81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BF3415"/>
    <w:multiLevelType w:val="hybridMultilevel"/>
    <w:tmpl w:val="8EEA2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282AB9"/>
    <w:multiLevelType w:val="hybridMultilevel"/>
    <w:tmpl w:val="7E3D51E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3FCC33E8"/>
    <w:multiLevelType w:val="hybridMultilevel"/>
    <w:tmpl w:val="0A48B6DC"/>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50" w:hanging="360"/>
      </w:pPr>
      <w:rPr>
        <w:rFonts w:ascii="Courier New" w:hAnsi="Courier New" w:cs="Courier New" w:hint="default"/>
      </w:rPr>
    </w:lvl>
    <w:lvl w:ilvl="2" w:tplc="08090005" w:tentative="1">
      <w:start w:val="1"/>
      <w:numFmt w:val="bullet"/>
      <w:lvlText w:val=""/>
      <w:lvlJc w:val="left"/>
      <w:pPr>
        <w:ind w:left="2170" w:hanging="360"/>
      </w:pPr>
      <w:rPr>
        <w:rFonts w:ascii="Wingdings" w:hAnsi="Wingdings" w:hint="default"/>
      </w:rPr>
    </w:lvl>
    <w:lvl w:ilvl="3" w:tplc="08090001" w:tentative="1">
      <w:start w:val="1"/>
      <w:numFmt w:val="bullet"/>
      <w:lvlText w:val=""/>
      <w:lvlJc w:val="left"/>
      <w:pPr>
        <w:ind w:left="2890" w:hanging="360"/>
      </w:pPr>
      <w:rPr>
        <w:rFonts w:ascii="Symbol" w:hAnsi="Symbol" w:hint="default"/>
      </w:rPr>
    </w:lvl>
    <w:lvl w:ilvl="4" w:tplc="08090003" w:tentative="1">
      <w:start w:val="1"/>
      <w:numFmt w:val="bullet"/>
      <w:lvlText w:val="o"/>
      <w:lvlJc w:val="left"/>
      <w:pPr>
        <w:ind w:left="3610" w:hanging="360"/>
      </w:pPr>
      <w:rPr>
        <w:rFonts w:ascii="Courier New" w:hAnsi="Courier New" w:cs="Courier New" w:hint="default"/>
      </w:rPr>
    </w:lvl>
    <w:lvl w:ilvl="5" w:tplc="08090005" w:tentative="1">
      <w:start w:val="1"/>
      <w:numFmt w:val="bullet"/>
      <w:lvlText w:val=""/>
      <w:lvlJc w:val="left"/>
      <w:pPr>
        <w:ind w:left="4330" w:hanging="360"/>
      </w:pPr>
      <w:rPr>
        <w:rFonts w:ascii="Wingdings" w:hAnsi="Wingdings" w:hint="default"/>
      </w:rPr>
    </w:lvl>
    <w:lvl w:ilvl="6" w:tplc="08090001" w:tentative="1">
      <w:start w:val="1"/>
      <w:numFmt w:val="bullet"/>
      <w:lvlText w:val=""/>
      <w:lvlJc w:val="left"/>
      <w:pPr>
        <w:ind w:left="5050" w:hanging="360"/>
      </w:pPr>
      <w:rPr>
        <w:rFonts w:ascii="Symbol" w:hAnsi="Symbol" w:hint="default"/>
      </w:rPr>
    </w:lvl>
    <w:lvl w:ilvl="7" w:tplc="08090003" w:tentative="1">
      <w:start w:val="1"/>
      <w:numFmt w:val="bullet"/>
      <w:lvlText w:val="o"/>
      <w:lvlJc w:val="left"/>
      <w:pPr>
        <w:ind w:left="5770" w:hanging="360"/>
      </w:pPr>
      <w:rPr>
        <w:rFonts w:ascii="Courier New" w:hAnsi="Courier New" w:cs="Courier New" w:hint="default"/>
      </w:rPr>
    </w:lvl>
    <w:lvl w:ilvl="8" w:tplc="08090005" w:tentative="1">
      <w:start w:val="1"/>
      <w:numFmt w:val="bullet"/>
      <w:lvlText w:val=""/>
      <w:lvlJc w:val="left"/>
      <w:pPr>
        <w:ind w:left="6490" w:hanging="360"/>
      </w:pPr>
      <w:rPr>
        <w:rFonts w:ascii="Wingdings" w:hAnsi="Wingdings" w:hint="default"/>
      </w:rPr>
    </w:lvl>
  </w:abstractNum>
  <w:abstractNum w:abstractNumId="14" w15:restartNumberingAfterBreak="0">
    <w:nsid w:val="474B4C8B"/>
    <w:multiLevelType w:val="multilevel"/>
    <w:tmpl w:val="75941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6F5F74"/>
    <w:multiLevelType w:val="hybridMultilevel"/>
    <w:tmpl w:val="63621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E74B6D"/>
    <w:multiLevelType w:val="hybridMultilevel"/>
    <w:tmpl w:val="97369C68"/>
    <w:lvl w:ilvl="0" w:tplc="08090001">
      <w:start w:val="1"/>
      <w:numFmt w:val="bullet"/>
      <w:lvlText w:val=""/>
      <w:lvlJc w:val="left"/>
      <w:pPr>
        <w:ind w:left="460" w:hanging="360"/>
      </w:pPr>
      <w:rPr>
        <w:rFonts w:ascii="Symbol" w:hAnsi="Symbol" w:hint="default"/>
      </w:rPr>
    </w:lvl>
    <w:lvl w:ilvl="1" w:tplc="08090003" w:tentative="1">
      <w:start w:val="1"/>
      <w:numFmt w:val="bullet"/>
      <w:lvlText w:val="o"/>
      <w:lvlJc w:val="left"/>
      <w:pPr>
        <w:ind w:left="1180" w:hanging="360"/>
      </w:pPr>
      <w:rPr>
        <w:rFonts w:ascii="Courier New" w:hAnsi="Courier New" w:cs="Courier New" w:hint="default"/>
      </w:rPr>
    </w:lvl>
    <w:lvl w:ilvl="2" w:tplc="08090005" w:tentative="1">
      <w:start w:val="1"/>
      <w:numFmt w:val="bullet"/>
      <w:lvlText w:val=""/>
      <w:lvlJc w:val="left"/>
      <w:pPr>
        <w:ind w:left="1900" w:hanging="360"/>
      </w:pPr>
      <w:rPr>
        <w:rFonts w:ascii="Wingdings" w:hAnsi="Wingdings" w:hint="default"/>
      </w:rPr>
    </w:lvl>
    <w:lvl w:ilvl="3" w:tplc="08090001" w:tentative="1">
      <w:start w:val="1"/>
      <w:numFmt w:val="bullet"/>
      <w:lvlText w:val=""/>
      <w:lvlJc w:val="left"/>
      <w:pPr>
        <w:ind w:left="2620" w:hanging="360"/>
      </w:pPr>
      <w:rPr>
        <w:rFonts w:ascii="Symbol" w:hAnsi="Symbol" w:hint="default"/>
      </w:rPr>
    </w:lvl>
    <w:lvl w:ilvl="4" w:tplc="08090003" w:tentative="1">
      <w:start w:val="1"/>
      <w:numFmt w:val="bullet"/>
      <w:lvlText w:val="o"/>
      <w:lvlJc w:val="left"/>
      <w:pPr>
        <w:ind w:left="3340" w:hanging="360"/>
      </w:pPr>
      <w:rPr>
        <w:rFonts w:ascii="Courier New" w:hAnsi="Courier New" w:cs="Courier New" w:hint="default"/>
      </w:rPr>
    </w:lvl>
    <w:lvl w:ilvl="5" w:tplc="08090005" w:tentative="1">
      <w:start w:val="1"/>
      <w:numFmt w:val="bullet"/>
      <w:lvlText w:val=""/>
      <w:lvlJc w:val="left"/>
      <w:pPr>
        <w:ind w:left="4060" w:hanging="360"/>
      </w:pPr>
      <w:rPr>
        <w:rFonts w:ascii="Wingdings" w:hAnsi="Wingdings" w:hint="default"/>
      </w:rPr>
    </w:lvl>
    <w:lvl w:ilvl="6" w:tplc="08090001" w:tentative="1">
      <w:start w:val="1"/>
      <w:numFmt w:val="bullet"/>
      <w:lvlText w:val=""/>
      <w:lvlJc w:val="left"/>
      <w:pPr>
        <w:ind w:left="4780" w:hanging="360"/>
      </w:pPr>
      <w:rPr>
        <w:rFonts w:ascii="Symbol" w:hAnsi="Symbol" w:hint="default"/>
      </w:rPr>
    </w:lvl>
    <w:lvl w:ilvl="7" w:tplc="08090003" w:tentative="1">
      <w:start w:val="1"/>
      <w:numFmt w:val="bullet"/>
      <w:lvlText w:val="o"/>
      <w:lvlJc w:val="left"/>
      <w:pPr>
        <w:ind w:left="5500" w:hanging="360"/>
      </w:pPr>
      <w:rPr>
        <w:rFonts w:ascii="Courier New" w:hAnsi="Courier New" w:cs="Courier New" w:hint="default"/>
      </w:rPr>
    </w:lvl>
    <w:lvl w:ilvl="8" w:tplc="08090005" w:tentative="1">
      <w:start w:val="1"/>
      <w:numFmt w:val="bullet"/>
      <w:lvlText w:val=""/>
      <w:lvlJc w:val="left"/>
      <w:pPr>
        <w:ind w:left="6220" w:hanging="360"/>
      </w:pPr>
      <w:rPr>
        <w:rFonts w:ascii="Wingdings" w:hAnsi="Wingdings" w:hint="default"/>
      </w:rPr>
    </w:lvl>
  </w:abstractNum>
  <w:abstractNum w:abstractNumId="17" w15:restartNumberingAfterBreak="0">
    <w:nsid w:val="4B67C954"/>
    <w:multiLevelType w:val="hybridMultilevel"/>
    <w:tmpl w:val="69FEC3BC"/>
    <w:lvl w:ilvl="0" w:tplc="7598B7FA">
      <w:start w:val="1"/>
      <w:numFmt w:val="bullet"/>
      <w:lvlText w:val=""/>
      <w:lvlJc w:val="left"/>
      <w:pPr>
        <w:ind w:left="720" w:hanging="360"/>
      </w:pPr>
      <w:rPr>
        <w:rFonts w:ascii="Symbol" w:hAnsi="Symbol" w:hint="default"/>
      </w:rPr>
    </w:lvl>
    <w:lvl w:ilvl="1" w:tplc="A642C23E">
      <w:start w:val="1"/>
      <w:numFmt w:val="bullet"/>
      <w:lvlText w:val="o"/>
      <w:lvlJc w:val="left"/>
      <w:pPr>
        <w:ind w:left="1440" w:hanging="360"/>
      </w:pPr>
      <w:rPr>
        <w:rFonts w:ascii="Courier New" w:hAnsi="Courier New" w:hint="default"/>
      </w:rPr>
    </w:lvl>
    <w:lvl w:ilvl="2" w:tplc="6534D89A">
      <w:start w:val="1"/>
      <w:numFmt w:val="bullet"/>
      <w:lvlText w:val=""/>
      <w:lvlJc w:val="left"/>
      <w:pPr>
        <w:ind w:left="2160" w:hanging="360"/>
      </w:pPr>
      <w:rPr>
        <w:rFonts w:ascii="Wingdings" w:hAnsi="Wingdings" w:hint="default"/>
      </w:rPr>
    </w:lvl>
    <w:lvl w:ilvl="3" w:tplc="28F0C30C">
      <w:start w:val="1"/>
      <w:numFmt w:val="bullet"/>
      <w:lvlText w:val=""/>
      <w:lvlJc w:val="left"/>
      <w:pPr>
        <w:ind w:left="2880" w:hanging="360"/>
      </w:pPr>
      <w:rPr>
        <w:rFonts w:ascii="Symbol" w:hAnsi="Symbol" w:hint="default"/>
      </w:rPr>
    </w:lvl>
    <w:lvl w:ilvl="4" w:tplc="3EBAB710">
      <w:start w:val="1"/>
      <w:numFmt w:val="bullet"/>
      <w:lvlText w:val="o"/>
      <w:lvlJc w:val="left"/>
      <w:pPr>
        <w:ind w:left="3600" w:hanging="360"/>
      </w:pPr>
      <w:rPr>
        <w:rFonts w:ascii="Courier New" w:hAnsi="Courier New" w:hint="default"/>
      </w:rPr>
    </w:lvl>
    <w:lvl w:ilvl="5" w:tplc="5202A86A">
      <w:start w:val="1"/>
      <w:numFmt w:val="bullet"/>
      <w:lvlText w:val=""/>
      <w:lvlJc w:val="left"/>
      <w:pPr>
        <w:ind w:left="4320" w:hanging="360"/>
      </w:pPr>
      <w:rPr>
        <w:rFonts w:ascii="Wingdings" w:hAnsi="Wingdings" w:hint="default"/>
      </w:rPr>
    </w:lvl>
    <w:lvl w:ilvl="6" w:tplc="6D3E69DA">
      <w:start w:val="1"/>
      <w:numFmt w:val="bullet"/>
      <w:lvlText w:val=""/>
      <w:lvlJc w:val="left"/>
      <w:pPr>
        <w:ind w:left="5040" w:hanging="360"/>
      </w:pPr>
      <w:rPr>
        <w:rFonts w:ascii="Symbol" w:hAnsi="Symbol" w:hint="default"/>
      </w:rPr>
    </w:lvl>
    <w:lvl w:ilvl="7" w:tplc="5E22CBFA">
      <w:start w:val="1"/>
      <w:numFmt w:val="bullet"/>
      <w:lvlText w:val="o"/>
      <w:lvlJc w:val="left"/>
      <w:pPr>
        <w:ind w:left="5760" w:hanging="360"/>
      </w:pPr>
      <w:rPr>
        <w:rFonts w:ascii="Courier New" w:hAnsi="Courier New" w:hint="default"/>
      </w:rPr>
    </w:lvl>
    <w:lvl w:ilvl="8" w:tplc="EAC62BA8">
      <w:start w:val="1"/>
      <w:numFmt w:val="bullet"/>
      <w:lvlText w:val=""/>
      <w:lvlJc w:val="left"/>
      <w:pPr>
        <w:ind w:left="6480" w:hanging="360"/>
      </w:pPr>
      <w:rPr>
        <w:rFonts w:ascii="Wingdings" w:hAnsi="Wingdings" w:hint="default"/>
      </w:rPr>
    </w:lvl>
  </w:abstractNum>
  <w:abstractNum w:abstractNumId="18" w15:restartNumberingAfterBreak="0">
    <w:nsid w:val="4BFB1C8D"/>
    <w:multiLevelType w:val="multilevel"/>
    <w:tmpl w:val="FB20A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9039C3"/>
    <w:multiLevelType w:val="multilevel"/>
    <w:tmpl w:val="73CCB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EDC57BE"/>
    <w:multiLevelType w:val="hybridMultilevel"/>
    <w:tmpl w:val="C64843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F7F4D70"/>
    <w:multiLevelType w:val="hybridMultilevel"/>
    <w:tmpl w:val="DD3CD862"/>
    <w:lvl w:ilvl="0" w:tplc="0809000D">
      <w:start w:val="1"/>
      <w:numFmt w:val="bullet"/>
      <w:lvlText w:val=""/>
      <w:lvlJc w:val="left"/>
      <w:pPr>
        <w:ind w:left="260"/>
      </w:pPr>
      <w:rPr>
        <w:rFonts w:ascii="Wingdings" w:hAnsi="Wingdings" w:hint="default"/>
        <w:b w:val="0"/>
        <w:i w:val="0"/>
        <w:strike w:val="0"/>
        <w:dstrike w:val="0"/>
        <w:color w:val="222221"/>
        <w:sz w:val="24"/>
        <w:szCs w:val="24"/>
        <w:u w:val="none" w:color="000000"/>
        <w:bdr w:val="none" w:sz="0" w:space="0" w:color="auto"/>
        <w:shd w:val="clear" w:color="auto" w:fill="auto"/>
        <w:vertAlign w:val="baseline"/>
      </w:rPr>
    </w:lvl>
    <w:lvl w:ilvl="1" w:tplc="277ABAD0">
      <w:start w:val="1"/>
      <w:numFmt w:val="bullet"/>
      <w:lvlText w:val="o"/>
      <w:lvlJc w:val="left"/>
      <w:pPr>
        <w:ind w:left="298"/>
      </w:pPr>
      <w:rPr>
        <w:rFonts w:ascii="Calibri" w:eastAsia="Calibri" w:hAnsi="Calibri" w:cs="Calibri"/>
        <w:b w:val="0"/>
        <w:i w:val="0"/>
        <w:strike w:val="0"/>
        <w:dstrike w:val="0"/>
        <w:color w:val="222221"/>
        <w:sz w:val="24"/>
        <w:szCs w:val="24"/>
        <w:u w:val="none" w:color="000000"/>
        <w:bdr w:val="none" w:sz="0" w:space="0" w:color="auto"/>
        <w:shd w:val="clear" w:color="auto" w:fill="auto"/>
        <w:vertAlign w:val="baseline"/>
      </w:rPr>
    </w:lvl>
    <w:lvl w:ilvl="2" w:tplc="43D6D7E4">
      <w:start w:val="1"/>
      <w:numFmt w:val="bullet"/>
      <w:lvlText w:val="▪"/>
      <w:lvlJc w:val="left"/>
      <w:pPr>
        <w:ind w:left="1018"/>
      </w:pPr>
      <w:rPr>
        <w:rFonts w:ascii="Calibri" w:eastAsia="Calibri" w:hAnsi="Calibri" w:cs="Calibri"/>
        <w:b w:val="0"/>
        <w:i w:val="0"/>
        <w:strike w:val="0"/>
        <w:dstrike w:val="0"/>
        <w:color w:val="222221"/>
        <w:sz w:val="24"/>
        <w:szCs w:val="24"/>
        <w:u w:val="none" w:color="000000"/>
        <w:bdr w:val="none" w:sz="0" w:space="0" w:color="auto"/>
        <w:shd w:val="clear" w:color="auto" w:fill="auto"/>
        <w:vertAlign w:val="baseline"/>
      </w:rPr>
    </w:lvl>
    <w:lvl w:ilvl="3" w:tplc="054C6EEC">
      <w:start w:val="1"/>
      <w:numFmt w:val="bullet"/>
      <w:lvlText w:val="•"/>
      <w:lvlJc w:val="left"/>
      <w:pPr>
        <w:ind w:left="1738"/>
      </w:pPr>
      <w:rPr>
        <w:rFonts w:ascii="Calibri" w:eastAsia="Calibri" w:hAnsi="Calibri" w:cs="Calibri"/>
        <w:b w:val="0"/>
        <w:i w:val="0"/>
        <w:strike w:val="0"/>
        <w:dstrike w:val="0"/>
        <w:color w:val="222221"/>
        <w:sz w:val="24"/>
        <w:szCs w:val="24"/>
        <w:u w:val="none" w:color="000000"/>
        <w:bdr w:val="none" w:sz="0" w:space="0" w:color="auto"/>
        <w:shd w:val="clear" w:color="auto" w:fill="auto"/>
        <w:vertAlign w:val="baseline"/>
      </w:rPr>
    </w:lvl>
    <w:lvl w:ilvl="4" w:tplc="C0DEB2AE">
      <w:start w:val="1"/>
      <w:numFmt w:val="bullet"/>
      <w:lvlText w:val="o"/>
      <w:lvlJc w:val="left"/>
      <w:pPr>
        <w:ind w:left="2458"/>
      </w:pPr>
      <w:rPr>
        <w:rFonts w:ascii="Calibri" w:eastAsia="Calibri" w:hAnsi="Calibri" w:cs="Calibri"/>
        <w:b w:val="0"/>
        <w:i w:val="0"/>
        <w:strike w:val="0"/>
        <w:dstrike w:val="0"/>
        <w:color w:val="222221"/>
        <w:sz w:val="24"/>
        <w:szCs w:val="24"/>
        <w:u w:val="none" w:color="000000"/>
        <w:bdr w:val="none" w:sz="0" w:space="0" w:color="auto"/>
        <w:shd w:val="clear" w:color="auto" w:fill="auto"/>
        <w:vertAlign w:val="baseline"/>
      </w:rPr>
    </w:lvl>
    <w:lvl w:ilvl="5" w:tplc="50D0A206">
      <w:start w:val="1"/>
      <w:numFmt w:val="bullet"/>
      <w:lvlText w:val="▪"/>
      <w:lvlJc w:val="left"/>
      <w:pPr>
        <w:ind w:left="3178"/>
      </w:pPr>
      <w:rPr>
        <w:rFonts w:ascii="Calibri" w:eastAsia="Calibri" w:hAnsi="Calibri" w:cs="Calibri"/>
        <w:b w:val="0"/>
        <w:i w:val="0"/>
        <w:strike w:val="0"/>
        <w:dstrike w:val="0"/>
        <w:color w:val="222221"/>
        <w:sz w:val="24"/>
        <w:szCs w:val="24"/>
        <w:u w:val="none" w:color="000000"/>
        <w:bdr w:val="none" w:sz="0" w:space="0" w:color="auto"/>
        <w:shd w:val="clear" w:color="auto" w:fill="auto"/>
        <w:vertAlign w:val="baseline"/>
      </w:rPr>
    </w:lvl>
    <w:lvl w:ilvl="6" w:tplc="34A64146">
      <w:start w:val="1"/>
      <w:numFmt w:val="bullet"/>
      <w:lvlText w:val="•"/>
      <w:lvlJc w:val="left"/>
      <w:pPr>
        <w:ind w:left="3898"/>
      </w:pPr>
      <w:rPr>
        <w:rFonts w:ascii="Calibri" w:eastAsia="Calibri" w:hAnsi="Calibri" w:cs="Calibri"/>
        <w:b w:val="0"/>
        <w:i w:val="0"/>
        <w:strike w:val="0"/>
        <w:dstrike w:val="0"/>
        <w:color w:val="222221"/>
        <w:sz w:val="24"/>
        <w:szCs w:val="24"/>
        <w:u w:val="none" w:color="000000"/>
        <w:bdr w:val="none" w:sz="0" w:space="0" w:color="auto"/>
        <w:shd w:val="clear" w:color="auto" w:fill="auto"/>
        <w:vertAlign w:val="baseline"/>
      </w:rPr>
    </w:lvl>
    <w:lvl w:ilvl="7" w:tplc="A89878A4">
      <w:start w:val="1"/>
      <w:numFmt w:val="bullet"/>
      <w:lvlText w:val="o"/>
      <w:lvlJc w:val="left"/>
      <w:pPr>
        <w:ind w:left="4618"/>
      </w:pPr>
      <w:rPr>
        <w:rFonts w:ascii="Calibri" w:eastAsia="Calibri" w:hAnsi="Calibri" w:cs="Calibri"/>
        <w:b w:val="0"/>
        <w:i w:val="0"/>
        <w:strike w:val="0"/>
        <w:dstrike w:val="0"/>
        <w:color w:val="222221"/>
        <w:sz w:val="24"/>
        <w:szCs w:val="24"/>
        <w:u w:val="none" w:color="000000"/>
        <w:bdr w:val="none" w:sz="0" w:space="0" w:color="auto"/>
        <w:shd w:val="clear" w:color="auto" w:fill="auto"/>
        <w:vertAlign w:val="baseline"/>
      </w:rPr>
    </w:lvl>
    <w:lvl w:ilvl="8" w:tplc="B6045AC6">
      <w:start w:val="1"/>
      <w:numFmt w:val="bullet"/>
      <w:lvlText w:val="▪"/>
      <w:lvlJc w:val="left"/>
      <w:pPr>
        <w:ind w:left="5338"/>
      </w:pPr>
      <w:rPr>
        <w:rFonts w:ascii="Calibri" w:eastAsia="Calibri" w:hAnsi="Calibri" w:cs="Calibri"/>
        <w:b w:val="0"/>
        <w:i w:val="0"/>
        <w:strike w:val="0"/>
        <w:dstrike w:val="0"/>
        <w:color w:val="222221"/>
        <w:sz w:val="24"/>
        <w:szCs w:val="24"/>
        <w:u w:val="none" w:color="000000"/>
        <w:bdr w:val="none" w:sz="0" w:space="0" w:color="auto"/>
        <w:shd w:val="clear" w:color="auto" w:fill="auto"/>
        <w:vertAlign w:val="baseline"/>
      </w:rPr>
    </w:lvl>
  </w:abstractNum>
  <w:abstractNum w:abstractNumId="22" w15:restartNumberingAfterBreak="0">
    <w:nsid w:val="63EE5BEB"/>
    <w:multiLevelType w:val="hybridMultilevel"/>
    <w:tmpl w:val="3364E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EB44FD"/>
    <w:multiLevelType w:val="multilevel"/>
    <w:tmpl w:val="ADE49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6B31BF6"/>
    <w:multiLevelType w:val="hybridMultilevel"/>
    <w:tmpl w:val="D0549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BD6234"/>
    <w:multiLevelType w:val="multilevel"/>
    <w:tmpl w:val="7CE86D1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6" w15:restartNumberingAfterBreak="0">
    <w:nsid w:val="6A62102D"/>
    <w:multiLevelType w:val="hybridMultilevel"/>
    <w:tmpl w:val="65AE2E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A951DA7"/>
    <w:multiLevelType w:val="hybridMultilevel"/>
    <w:tmpl w:val="A83232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BD355FC"/>
    <w:multiLevelType w:val="hybridMultilevel"/>
    <w:tmpl w:val="023867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50" w:hanging="360"/>
      </w:pPr>
      <w:rPr>
        <w:rFonts w:ascii="Courier New" w:hAnsi="Courier New" w:cs="Courier New" w:hint="default"/>
      </w:rPr>
    </w:lvl>
    <w:lvl w:ilvl="2" w:tplc="08090005" w:tentative="1">
      <w:start w:val="1"/>
      <w:numFmt w:val="bullet"/>
      <w:lvlText w:val=""/>
      <w:lvlJc w:val="left"/>
      <w:pPr>
        <w:ind w:left="2170" w:hanging="360"/>
      </w:pPr>
      <w:rPr>
        <w:rFonts w:ascii="Wingdings" w:hAnsi="Wingdings" w:hint="default"/>
      </w:rPr>
    </w:lvl>
    <w:lvl w:ilvl="3" w:tplc="08090001" w:tentative="1">
      <w:start w:val="1"/>
      <w:numFmt w:val="bullet"/>
      <w:lvlText w:val=""/>
      <w:lvlJc w:val="left"/>
      <w:pPr>
        <w:ind w:left="2890" w:hanging="360"/>
      </w:pPr>
      <w:rPr>
        <w:rFonts w:ascii="Symbol" w:hAnsi="Symbol" w:hint="default"/>
      </w:rPr>
    </w:lvl>
    <w:lvl w:ilvl="4" w:tplc="08090003" w:tentative="1">
      <w:start w:val="1"/>
      <w:numFmt w:val="bullet"/>
      <w:lvlText w:val="o"/>
      <w:lvlJc w:val="left"/>
      <w:pPr>
        <w:ind w:left="3610" w:hanging="360"/>
      </w:pPr>
      <w:rPr>
        <w:rFonts w:ascii="Courier New" w:hAnsi="Courier New" w:cs="Courier New" w:hint="default"/>
      </w:rPr>
    </w:lvl>
    <w:lvl w:ilvl="5" w:tplc="08090005" w:tentative="1">
      <w:start w:val="1"/>
      <w:numFmt w:val="bullet"/>
      <w:lvlText w:val=""/>
      <w:lvlJc w:val="left"/>
      <w:pPr>
        <w:ind w:left="4330" w:hanging="360"/>
      </w:pPr>
      <w:rPr>
        <w:rFonts w:ascii="Wingdings" w:hAnsi="Wingdings" w:hint="default"/>
      </w:rPr>
    </w:lvl>
    <w:lvl w:ilvl="6" w:tplc="08090001" w:tentative="1">
      <w:start w:val="1"/>
      <w:numFmt w:val="bullet"/>
      <w:lvlText w:val=""/>
      <w:lvlJc w:val="left"/>
      <w:pPr>
        <w:ind w:left="5050" w:hanging="360"/>
      </w:pPr>
      <w:rPr>
        <w:rFonts w:ascii="Symbol" w:hAnsi="Symbol" w:hint="default"/>
      </w:rPr>
    </w:lvl>
    <w:lvl w:ilvl="7" w:tplc="08090003" w:tentative="1">
      <w:start w:val="1"/>
      <w:numFmt w:val="bullet"/>
      <w:lvlText w:val="o"/>
      <w:lvlJc w:val="left"/>
      <w:pPr>
        <w:ind w:left="5770" w:hanging="360"/>
      </w:pPr>
      <w:rPr>
        <w:rFonts w:ascii="Courier New" w:hAnsi="Courier New" w:cs="Courier New" w:hint="default"/>
      </w:rPr>
    </w:lvl>
    <w:lvl w:ilvl="8" w:tplc="08090005" w:tentative="1">
      <w:start w:val="1"/>
      <w:numFmt w:val="bullet"/>
      <w:lvlText w:val=""/>
      <w:lvlJc w:val="left"/>
      <w:pPr>
        <w:ind w:left="6490" w:hanging="360"/>
      </w:pPr>
      <w:rPr>
        <w:rFonts w:ascii="Wingdings" w:hAnsi="Wingdings" w:hint="default"/>
      </w:rPr>
    </w:lvl>
  </w:abstractNum>
  <w:abstractNum w:abstractNumId="29" w15:restartNumberingAfterBreak="0">
    <w:nsid w:val="6CEC6648"/>
    <w:multiLevelType w:val="multilevel"/>
    <w:tmpl w:val="3BFCA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F2A5B66"/>
    <w:multiLevelType w:val="hybridMultilevel"/>
    <w:tmpl w:val="45182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075F70"/>
    <w:multiLevelType w:val="hybridMultilevel"/>
    <w:tmpl w:val="2DEACD1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2" w15:restartNumberingAfterBreak="0">
    <w:nsid w:val="7B5B3433"/>
    <w:multiLevelType w:val="hybridMultilevel"/>
    <w:tmpl w:val="005E51BC"/>
    <w:lvl w:ilvl="0" w:tplc="0809000D">
      <w:start w:val="1"/>
      <w:numFmt w:val="bullet"/>
      <w:lvlText w:val=""/>
      <w:lvlJc w:val="left"/>
      <w:pPr>
        <w:ind w:left="0"/>
      </w:pPr>
      <w:rPr>
        <w:rFonts w:ascii="Wingdings" w:hAnsi="Wingdings" w:hint="default"/>
        <w:b w:val="0"/>
        <w:i w:val="0"/>
        <w:strike w:val="0"/>
        <w:dstrike w:val="0"/>
        <w:color w:val="222221"/>
        <w:sz w:val="24"/>
        <w:szCs w:val="24"/>
        <w:u w:val="none" w:color="000000"/>
        <w:bdr w:val="none" w:sz="0" w:space="0" w:color="auto"/>
        <w:shd w:val="clear" w:color="auto" w:fill="auto"/>
        <w:vertAlign w:val="baseline"/>
      </w:rPr>
    </w:lvl>
    <w:lvl w:ilvl="1" w:tplc="4DA41F70">
      <w:start w:val="1"/>
      <w:numFmt w:val="bullet"/>
      <w:lvlText w:val="o"/>
      <w:lvlJc w:val="left"/>
      <w:pPr>
        <w:ind w:left="38"/>
      </w:pPr>
      <w:rPr>
        <w:rFonts w:ascii="Calibri" w:eastAsia="Calibri" w:hAnsi="Calibri" w:cs="Calibri"/>
        <w:b w:val="0"/>
        <w:i w:val="0"/>
        <w:strike w:val="0"/>
        <w:dstrike w:val="0"/>
        <w:color w:val="222221"/>
        <w:sz w:val="24"/>
        <w:szCs w:val="24"/>
        <w:u w:val="none" w:color="000000"/>
        <w:bdr w:val="none" w:sz="0" w:space="0" w:color="auto"/>
        <w:shd w:val="clear" w:color="auto" w:fill="auto"/>
        <w:vertAlign w:val="baseline"/>
      </w:rPr>
    </w:lvl>
    <w:lvl w:ilvl="2" w:tplc="7802731A">
      <w:start w:val="1"/>
      <w:numFmt w:val="bullet"/>
      <w:lvlText w:val="▪"/>
      <w:lvlJc w:val="left"/>
      <w:pPr>
        <w:ind w:left="758"/>
      </w:pPr>
      <w:rPr>
        <w:rFonts w:ascii="Calibri" w:eastAsia="Calibri" w:hAnsi="Calibri" w:cs="Calibri"/>
        <w:b w:val="0"/>
        <w:i w:val="0"/>
        <w:strike w:val="0"/>
        <w:dstrike w:val="0"/>
        <w:color w:val="222221"/>
        <w:sz w:val="24"/>
        <w:szCs w:val="24"/>
        <w:u w:val="none" w:color="000000"/>
        <w:bdr w:val="none" w:sz="0" w:space="0" w:color="auto"/>
        <w:shd w:val="clear" w:color="auto" w:fill="auto"/>
        <w:vertAlign w:val="baseline"/>
      </w:rPr>
    </w:lvl>
    <w:lvl w:ilvl="3" w:tplc="49B28FC2">
      <w:start w:val="1"/>
      <w:numFmt w:val="bullet"/>
      <w:lvlText w:val="•"/>
      <w:lvlJc w:val="left"/>
      <w:pPr>
        <w:ind w:left="1478"/>
      </w:pPr>
      <w:rPr>
        <w:rFonts w:ascii="Calibri" w:eastAsia="Calibri" w:hAnsi="Calibri" w:cs="Calibri"/>
        <w:b w:val="0"/>
        <w:i w:val="0"/>
        <w:strike w:val="0"/>
        <w:dstrike w:val="0"/>
        <w:color w:val="222221"/>
        <w:sz w:val="24"/>
        <w:szCs w:val="24"/>
        <w:u w:val="none" w:color="000000"/>
        <w:bdr w:val="none" w:sz="0" w:space="0" w:color="auto"/>
        <w:shd w:val="clear" w:color="auto" w:fill="auto"/>
        <w:vertAlign w:val="baseline"/>
      </w:rPr>
    </w:lvl>
    <w:lvl w:ilvl="4" w:tplc="9D288E02">
      <w:start w:val="1"/>
      <w:numFmt w:val="bullet"/>
      <w:lvlText w:val="o"/>
      <w:lvlJc w:val="left"/>
      <w:pPr>
        <w:ind w:left="2198"/>
      </w:pPr>
      <w:rPr>
        <w:rFonts w:ascii="Calibri" w:eastAsia="Calibri" w:hAnsi="Calibri" w:cs="Calibri"/>
        <w:b w:val="0"/>
        <w:i w:val="0"/>
        <w:strike w:val="0"/>
        <w:dstrike w:val="0"/>
        <w:color w:val="222221"/>
        <w:sz w:val="24"/>
        <w:szCs w:val="24"/>
        <w:u w:val="none" w:color="000000"/>
        <w:bdr w:val="none" w:sz="0" w:space="0" w:color="auto"/>
        <w:shd w:val="clear" w:color="auto" w:fill="auto"/>
        <w:vertAlign w:val="baseline"/>
      </w:rPr>
    </w:lvl>
    <w:lvl w:ilvl="5" w:tplc="523A0054">
      <w:start w:val="1"/>
      <w:numFmt w:val="bullet"/>
      <w:lvlText w:val="▪"/>
      <w:lvlJc w:val="left"/>
      <w:pPr>
        <w:ind w:left="2918"/>
      </w:pPr>
      <w:rPr>
        <w:rFonts w:ascii="Calibri" w:eastAsia="Calibri" w:hAnsi="Calibri" w:cs="Calibri"/>
        <w:b w:val="0"/>
        <w:i w:val="0"/>
        <w:strike w:val="0"/>
        <w:dstrike w:val="0"/>
        <w:color w:val="222221"/>
        <w:sz w:val="24"/>
        <w:szCs w:val="24"/>
        <w:u w:val="none" w:color="000000"/>
        <w:bdr w:val="none" w:sz="0" w:space="0" w:color="auto"/>
        <w:shd w:val="clear" w:color="auto" w:fill="auto"/>
        <w:vertAlign w:val="baseline"/>
      </w:rPr>
    </w:lvl>
    <w:lvl w:ilvl="6" w:tplc="E520BB0A">
      <w:start w:val="1"/>
      <w:numFmt w:val="bullet"/>
      <w:lvlText w:val="•"/>
      <w:lvlJc w:val="left"/>
      <w:pPr>
        <w:ind w:left="3638"/>
      </w:pPr>
      <w:rPr>
        <w:rFonts w:ascii="Calibri" w:eastAsia="Calibri" w:hAnsi="Calibri" w:cs="Calibri"/>
        <w:b w:val="0"/>
        <w:i w:val="0"/>
        <w:strike w:val="0"/>
        <w:dstrike w:val="0"/>
        <w:color w:val="222221"/>
        <w:sz w:val="24"/>
        <w:szCs w:val="24"/>
        <w:u w:val="none" w:color="000000"/>
        <w:bdr w:val="none" w:sz="0" w:space="0" w:color="auto"/>
        <w:shd w:val="clear" w:color="auto" w:fill="auto"/>
        <w:vertAlign w:val="baseline"/>
      </w:rPr>
    </w:lvl>
    <w:lvl w:ilvl="7" w:tplc="02A4B4D2">
      <w:start w:val="1"/>
      <w:numFmt w:val="bullet"/>
      <w:lvlText w:val="o"/>
      <w:lvlJc w:val="left"/>
      <w:pPr>
        <w:ind w:left="4358"/>
      </w:pPr>
      <w:rPr>
        <w:rFonts w:ascii="Calibri" w:eastAsia="Calibri" w:hAnsi="Calibri" w:cs="Calibri"/>
        <w:b w:val="0"/>
        <w:i w:val="0"/>
        <w:strike w:val="0"/>
        <w:dstrike w:val="0"/>
        <w:color w:val="222221"/>
        <w:sz w:val="24"/>
        <w:szCs w:val="24"/>
        <w:u w:val="none" w:color="000000"/>
        <w:bdr w:val="none" w:sz="0" w:space="0" w:color="auto"/>
        <w:shd w:val="clear" w:color="auto" w:fill="auto"/>
        <w:vertAlign w:val="baseline"/>
      </w:rPr>
    </w:lvl>
    <w:lvl w:ilvl="8" w:tplc="4F46BB80">
      <w:start w:val="1"/>
      <w:numFmt w:val="bullet"/>
      <w:lvlText w:val="▪"/>
      <w:lvlJc w:val="left"/>
      <w:pPr>
        <w:ind w:left="5078"/>
      </w:pPr>
      <w:rPr>
        <w:rFonts w:ascii="Calibri" w:eastAsia="Calibri" w:hAnsi="Calibri" w:cs="Calibri"/>
        <w:b w:val="0"/>
        <w:i w:val="0"/>
        <w:strike w:val="0"/>
        <w:dstrike w:val="0"/>
        <w:color w:val="222221"/>
        <w:sz w:val="24"/>
        <w:szCs w:val="24"/>
        <w:u w:val="none" w:color="000000"/>
        <w:bdr w:val="none" w:sz="0" w:space="0" w:color="auto"/>
        <w:shd w:val="clear" w:color="auto" w:fill="auto"/>
        <w:vertAlign w:val="baseline"/>
      </w:rPr>
    </w:lvl>
  </w:abstractNum>
  <w:abstractNum w:abstractNumId="33" w15:restartNumberingAfterBreak="0">
    <w:nsid w:val="7BA6624A"/>
    <w:multiLevelType w:val="multilevel"/>
    <w:tmpl w:val="0ED21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5697193">
    <w:abstractNumId w:val="17"/>
  </w:num>
  <w:num w:numId="2" w16cid:durableId="1162357288">
    <w:abstractNumId w:val="19"/>
  </w:num>
  <w:num w:numId="3" w16cid:durableId="1965697289">
    <w:abstractNumId w:val="14"/>
  </w:num>
  <w:num w:numId="4" w16cid:durableId="1897278908">
    <w:abstractNumId w:val="18"/>
  </w:num>
  <w:num w:numId="5" w16cid:durableId="419135015">
    <w:abstractNumId w:val="29"/>
  </w:num>
  <w:num w:numId="6" w16cid:durableId="699279179">
    <w:abstractNumId w:val="6"/>
  </w:num>
  <w:num w:numId="7" w16cid:durableId="1440027873">
    <w:abstractNumId w:val="8"/>
  </w:num>
  <w:num w:numId="8" w16cid:durableId="702482772">
    <w:abstractNumId w:val="7"/>
  </w:num>
  <w:num w:numId="9" w16cid:durableId="1134444669">
    <w:abstractNumId w:val="23"/>
  </w:num>
  <w:num w:numId="10" w16cid:durableId="188883697">
    <w:abstractNumId w:val="4"/>
  </w:num>
  <w:num w:numId="11" w16cid:durableId="160826250">
    <w:abstractNumId w:val="3"/>
  </w:num>
  <w:num w:numId="12" w16cid:durableId="305012753">
    <w:abstractNumId w:val="33"/>
  </w:num>
  <w:num w:numId="13" w16cid:durableId="233903721">
    <w:abstractNumId w:val="13"/>
  </w:num>
  <w:num w:numId="14" w16cid:durableId="868029452">
    <w:abstractNumId w:val="21"/>
  </w:num>
  <w:num w:numId="15" w16cid:durableId="1778285975">
    <w:abstractNumId w:val="32"/>
  </w:num>
  <w:num w:numId="16" w16cid:durableId="194387146">
    <w:abstractNumId w:val="31"/>
  </w:num>
  <w:num w:numId="17" w16cid:durableId="1125349575">
    <w:abstractNumId w:val="30"/>
  </w:num>
  <w:num w:numId="18" w16cid:durableId="963460792">
    <w:abstractNumId w:val="0"/>
  </w:num>
  <w:num w:numId="19" w16cid:durableId="1255432722">
    <w:abstractNumId w:val="27"/>
  </w:num>
  <w:num w:numId="20" w16cid:durableId="1605648608">
    <w:abstractNumId w:val="10"/>
  </w:num>
  <w:num w:numId="21" w16cid:durableId="1629701099">
    <w:abstractNumId w:val="24"/>
  </w:num>
  <w:num w:numId="22" w16cid:durableId="1293755929">
    <w:abstractNumId w:val="11"/>
  </w:num>
  <w:num w:numId="23" w16cid:durableId="477844265">
    <w:abstractNumId w:val="20"/>
  </w:num>
  <w:num w:numId="24" w16cid:durableId="969827778">
    <w:abstractNumId w:val="12"/>
  </w:num>
  <w:num w:numId="25" w16cid:durableId="369498405">
    <w:abstractNumId w:val="15"/>
  </w:num>
  <w:num w:numId="26" w16cid:durableId="1456868678">
    <w:abstractNumId w:val="2"/>
  </w:num>
  <w:num w:numId="27" w16cid:durableId="1225095462">
    <w:abstractNumId w:val="22"/>
  </w:num>
  <w:num w:numId="28" w16cid:durableId="881212626">
    <w:abstractNumId w:val="1"/>
  </w:num>
  <w:num w:numId="29" w16cid:durableId="1460101825">
    <w:abstractNumId w:val="26"/>
  </w:num>
  <w:num w:numId="30" w16cid:durableId="2140369751">
    <w:abstractNumId w:val="28"/>
  </w:num>
  <w:num w:numId="31" w16cid:durableId="623733336">
    <w:abstractNumId w:val="16"/>
  </w:num>
  <w:num w:numId="32" w16cid:durableId="825780327">
    <w:abstractNumId w:val="5"/>
  </w:num>
  <w:num w:numId="33" w16cid:durableId="136073812">
    <w:abstractNumId w:val="25"/>
  </w:num>
  <w:num w:numId="34" w16cid:durableId="405735228">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arah Morgan (West Park Primary)">
    <w15:presenceInfo w15:providerId="AD" w15:userId="S-1-5-21-52832475-638601399-716117720-4945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4018"/>
    <w:rsid w:val="000174D8"/>
    <w:rsid w:val="000247D5"/>
    <w:rsid w:val="00026A2F"/>
    <w:rsid w:val="00030252"/>
    <w:rsid w:val="00050FE8"/>
    <w:rsid w:val="00055F6B"/>
    <w:rsid w:val="00143EE0"/>
    <w:rsid w:val="001E1DD1"/>
    <w:rsid w:val="001F63C0"/>
    <w:rsid w:val="001F6743"/>
    <w:rsid w:val="00211323"/>
    <w:rsid w:val="002240D9"/>
    <w:rsid w:val="002427E8"/>
    <w:rsid w:val="00267B40"/>
    <w:rsid w:val="00294DBF"/>
    <w:rsid w:val="002A7212"/>
    <w:rsid w:val="002B4048"/>
    <w:rsid w:val="002C111A"/>
    <w:rsid w:val="002D690E"/>
    <w:rsid w:val="002D6E74"/>
    <w:rsid w:val="00300E44"/>
    <w:rsid w:val="003304EF"/>
    <w:rsid w:val="00330E5C"/>
    <w:rsid w:val="00351AEC"/>
    <w:rsid w:val="003736C2"/>
    <w:rsid w:val="003C1A9A"/>
    <w:rsid w:val="00403421"/>
    <w:rsid w:val="004171C6"/>
    <w:rsid w:val="004339B7"/>
    <w:rsid w:val="0045601F"/>
    <w:rsid w:val="00497427"/>
    <w:rsid w:val="004E2D56"/>
    <w:rsid w:val="004F7807"/>
    <w:rsid w:val="0054187B"/>
    <w:rsid w:val="00567A5E"/>
    <w:rsid w:val="00567DA2"/>
    <w:rsid w:val="00584F26"/>
    <w:rsid w:val="0058775F"/>
    <w:rsid w:val="005930DD"/>
    <w:rsid w:val="005B1EB3"/>
    <w:rsid w:val="005B418A"/>
    <w:rsid w:val="005D6966"/>
    <w:rsid w:val="005E1A74"/>
    <w:rsid w:val="005F29AB"/>
    <w:rsid w:val="0061066F"/>
    <w:rsid w:val="006B5B5A"/>
    <w:rsid w:val="006E6733"/>
    <w:rsid w:val="00747A90"/>
    <w:rsid w:val="00752E15"/>
    <w:rsid w:val="00777CC6"/>
    <w:rsid w:val="00780098"/>
    <w:rsid w:val="007F6F9C"/>
    <w:rsid w:val="00813CC8"/>
    <w:rsid w:val="00833C39"/>
    <w:rsid w:val="008E134A"/>
    <w:rsid w:val="009D3CA0"/>
    <w:rsid w:val="009F79DA"/>
    <w:rsid w:val="00A15EA0"/>
    <w:rsid w:val="00A35482"/>
    <w:rsid w:val="00A36D10"/>
    <w:rsid w:val="00A74018"/>
    <w:rsid w:val="00A7593C"/>
    <w:rsid w:val="00AB5C1B"/>
    <w:rsid w:val="00B26616"/>
    <w:rsid w:val="00BA2938"/>
    <w:rsid w:val="00BA7ED4"/>
    <w:rsid w:val="00BC6E9D"/>
    <w:rsid w:val="00BD1FF5"/>
    <w:rsid w:val="00C013E0"/>
    <w:rsid w:val="00CB6D9F"/>
    <w:rsid w:val="00CC3335"/>
    <w:rsid w:val="00CF04F8"/>
    <w:rsid w:val="00D40386"/>
    <w:rsid w:val="00D62294"/>
    <w:rsid w:val="00D7217E"/>
    <w:rsid w:val="00D95736"/>
    <w:rsid w:val="00DC4C94"/>
    <w:rsid w:val="00DD60A0"/>
    <w:rsid w:val="00DE4130"/>
    <w:rsid w:val="00E0457E"/>
    <w:rsid w:val="00E164FD"/>
    <w:rsid w:val="00E37E24"/>
    <w:rsid w:val="00E563E8"/>
    <w:rsid w:val="00E72C35"/>
    <w:rsid w:val="00E819D9"/>
    <w:rsid w:val="00EF3B39"/>
    <w:rsid w:val="00EF3E6E"/>
    <w:rsid w:val="00F11955"/>
    <w:rsid w:val="00F93497"/>
    <w:rsid w:val="00F97FF1"/>
    <w:rsid w:val="00FA4A7F"/>
    <w:rsid w:val="00FD15DD"/>
    <w:rsid w:val="0556D282"/>
    <w:rsid w:val="06E46F99"/>
    <w:rsid w:val="070BAD48"/>
    <w:rsid w:val="07D05A0F"/>
    <w:rsid w:val="07D94E4C"/>
    <w:rsid w:val="1074D9D4"/>
    <w:rsid w:val="10BFD240"/>
    <w:rsid w:val="1122564C"/>
    <w:rsid w:val="13BEEEF5"/>
    <w:rsid w:val="142D2715"/>
    <w:rsid w:val="1721D112"/>
    <w:rsid w:val="17ADA255"/>
    <w:rsid w:val="1829773C"/>
    <w:rsid w:val="1A3D35A9"/>
    <w:rsid w:val="1AB92CAB"/>
    <w:rsid w:val="1B0F7F0D"/>
    <w:rsid w:val="1B15D584"/>
    <w:rsid w:val="1B54C09B"/>
    <w:rsid w:val="1B74668C"/>
    <w:rsid w:val="1B77D469"/>
    <w:rsid w:val="1C0D6432"/>
    <w:rsid w:val="1C12312C"/>
    <w:rsid w:val="1C353FBC"/>
    <w:rsid w:val="1CDECD22"/>
    <w:rsid w:val="1E03E63A"/>
    <w:rsid w:val="1E7A9D83"/>
    <w:rsid w:val="1E9414C8"/>
    <w:rsid w:val="1F033214"/>
    <w:rsid w:val="1F2CE2F7"/>
    <w:rsid w:val="201A498F"/>
    <w:rsid w:val="23CB44EF"/>
    <w:rsid w:val="2478085E"/>
    <w:rsid w:val="26E2F255"/>
    <w:rsid w:val="2725A5EB"/>
    <w:rsid w:val="28E8DB76"/>
    <w:rsid w:val="2988897E"/>
    <w:rsid w:val="2A3A5BD4"/>
    <w:rsid w:val="2B0C7A7A"/>
    <w:rsid w:val="2B4A3034"/>
    <w:rsid w:val="2D31D0D8"/>
    <w:rsid w:val="2DC24CBA"/>
    <w:rsid w:val="2E4939CD"/>
    <w:rsid w:val="2F0DA239"/>
    <w:rsid w:val="304271EC"/>
    <w:rsid w:val="30F9ED7C"/>
    <w:rsid w:val="319D358D"/>
    <w:rsid w:val="33BDFA62"/>
    <w:rsid w:val="34693BCD"/>
    <w:rsid w:val="3624D62E"/>
    <w:rsid w:val="36546A55"/>
    <w:rsid w:val="36EC9DB2"/>
    <w:rsid w:val="3770CA14"/>
    <w:rsid w:val="37E1C35F"/>
    <w:rsid w:val="37F03AB6"/>
    <w:rsid w:val="38C1B0E2"/>
    <w:rsid w:val="394CFDAB"/>
    <w:rsid w:val="394EBCA8"/>
    <w:rsid w:val="3CE0277A"/>
    <w:rsid w:val="3E9FE246"/>
    <w:rsid w:val="3F2BB389"/>
    <w:rsid w:val="4012BCF6"/>
    <w:rsid w:val="40C783EA"/>
    <w:rsid w:val="41BE5AAB"/>
    <w:rsid w:val="424749C6"/>
    <w:rsid w:val="4263544B"/>
    <w:rsid w:val="4475B7EF"/>
    <w:rsid w:val="44AB171A"/>
    <w:rsid w:val="464FBFF6"/>
    <w:rsid w:val="47874050"/>
    <w:rsid w:val="47D33352"/>
    <w:rsid w:val="47ED3623"/>
    <w:rsid w:val="4828748E"/>
    <w:rsid w:val="482D9C2F"/>
    <w:rsid w:val="4846C48C"/>
    <w:rsid w:val="485EE689"/>
    <w:rsid w:val="490854BD"/>
    <w:rsid w:val="4909DE82"/>
    <w:rsid w:val="49304F79"/>
    <w:rsid w:val="49E294ED"/>
    <w:rsid w:val="4B075BF4"/>
    <w:rsid w:val="4B39FB96"/>
    <w:rsid w:val="4B96874B"/>
    <w:rsid w:val="4BC4C429"/>
    <w:rsid w:val="4D24F501"/>
    <w:rsid w:val="4D7235CB"/>
    <w:rsid w:val="4EB2C452"/>
    <w:rsid w:val="4EB60610"/>
    <w:rsid w:val="52C84168"/>
    <w:rsid w:val="55C22C70"/>
    <w:rsid w:val="55DA0BD5"/>
    <w:rsid w:val="562713EF"/>
    <w:rsid w:val="5652554A"/>
    <w:rsid w:val="56647F7C"/>
    <w:rsid w:val="57125F4F"/>
    <w:rsid w:val="57528E8F"/>
    <w:rsid w:val="585BE1F6"/>
    <w:rsid w:val="59A749AA"/>
    <w:rsid w:val="5A13CF11"/>
    <w:rsid w:val="5A959D93"/>
    <w:rsid w:val="5C55FB51"/>
    <w:rsid w:val="5C6F23AE"/>
    <w:rsid w:val="5CC300F1"/>
    <w:rsid w:val="5D2AC0DF"/>
    <w:rsid w:val="5D4B6FD3"/>
    <w:rsid w:val="5E181CC2"/>
    <w:rsid w:val="5EEBB8EC"/>
    <w:rsid w:val="61865CD0"/>
    <w:rsid w:val="657E5086"/>
    <w:rsid w:val="66B03A7E"/>
    <w:rsid w:val="680AC7B1"/>
    <w:rsid w:val="69C55AFA"/>
    <w:rsid w:val="6D1F7C02"/>
    <w:rsid w:val="6DEBB351"/>
    <w:rsid w:val="6DF6D29D"/>
    <w:rsid w:val="6E67AA53"/>
    <w:rsid w:val="6ECE4DA2"/>
    <w:rsid w:val="6F8783B2"/>
    <w:rsid w:val="70571CC4"/>
    <w:rsid w:val="71F3B867"/>
    <w:rsid w:val="724C7B8E"/>
    <w:rsid w:val="726D062D"/>
    <w:rsid w:val="747F1E86"/>
    <w:rsid w:val="76AFE63D"/>
    <w:rsid w:val="76C8BBC2"/>
    <w:rsid w:val="7709F7F4"/>
    <w:rsid w:val="779D96EB"/>
    <w:rsid w:val="77F04F41"/>
    <w:rsid w:val="7A362699"/>
    <w:rsid w:val="7B1AB13B"/>
    <w:rsid w:val="7C42EDC0"/>
    <w:rsid w:val="7F446231"/>
    <w:rsid w:val="7F82D27B"/>
    <w:rsid w:val="7F9C1F78"/>
    <w:rsid w:val="7FC1D1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1FA75"/>
  <w15:chartTrackingRefBased/>
  <w15:docId w15:val="{A6FAB8E5-1CE3-4E20-A9B2-EF598D740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4018"/>
    <w:pPr>
      <w:ind w:left="720"/>
      <w:contextualSpacing/>
    </w:pPr>
  </w:style>
  <w:style w:type="paragraph" w:customStyle="1" w:styleId="footnotedescription">
    <w:name w:val="footnote description"/>
    <w:next w:val="Normal"/>
    <w:link w:val="footnotedescriptionChar"/>
    <w:hidden/>
    <w:rsid w:val="00A74018"/>
    <w:pPr>
      <w:spacing w:after="0" w:line="260" w:lineRule="auto"/>
      <w:ind w:left="865" w:hanging="104"/>
    </w:pPr>
    <w:rPr>
      <w:rFonts w:ascii="Calibri" w:eastAsia="Calibri" w:hAnsi="Calibri" w:cs="Calibri"/>
      <w:color w:val="222221"/>
      <w:sz w:val="18"/>
      <w:lang w:eastAsia="en-GB"/>
    </w:rPr>
  </w:style>
  <w:style w:type="character" w:customStyle="1" w:styleId="footnotedescriptionChar">
    <w:name w:val="footnote description Char"/>
    <w:link w:val="footnotedescription"/>
    <w:rsid w:val="00A74018"/>
    <w:rPr>
      <w:rFonts w:ascii="Calibri" w:eastAsia="Calibri" w:hAnsi="Calibri" w:cs="Calibri"/>
      <w:color w:val="222221"/>
      <w:sz w:val="18"/>
      <w:lang w:eastAsia="en-GB"/>
    </w:rPr>
  </w:style>
  <w:style w:type="character" w:customStyle="1" w:styleId="footnotemark">
    <w:name w:val="footnote mark"/>
    <w:hidden/>
    <w:rsid w:val="00A74018"/>
    <w:rPr>
      <w:rFonts w:ascii="Calibri" w:eastAsia="Calibri" w:hAnsi="Calibri" w:cs="Calibri"/>
      <w:color w:val="222221"/>
      <w:sz w:val="16"/>
      <w:vertAlign w:val="superscript"/>
    </w:rPr>
  </w:style>
  <w:style w:type="character" w:styleId="CommentReference">
    <w:name w:val="annotation reference"/>
    <w:basedOn w:val="DefaultParagraphFont"/>
    <w:uiPriority w:val="99"/>
    <w:semiHidden/>
    <w:unhideWhenUsed/>
    <w:rsid w:val="00567A5E"/>
    <w:rPr>
      <w:sz w:val="16"/>
      <w:szCs w:val="16"/>
    </w:rPr>
  </w:style>
  <w:style w:type="paragraph" w:styleId="CommentText">
    <w:name w:val="annotation text"/>
    <w:basedOn w:val="Normal"/>
    <w:link w:val="CommentTextChar"/>
    <w:uiPriority w:val="99"/>
    <w:semiHidden/>
    <w:unhideWhenUsed/>
    <w:rsid w:val="00567A5E"/>
    <w:pPr>
      <w:spacing w:line="240" w:lineRule="auto"/>
    </w:pPr>
    <w:rPr>
      <w:sz w:val="20"/>
      <w:szCs w:val="20"/>
    </w:rPr>
  </w:style>
  <w:style w:type="character" w:customStyle="1" w:styleId="CommentTextChar">
    <w:name w:val="Comment Text Char"/>
    <w:basedOn w:val="DefaultParagraphFont"/>
    <w:link w:val="CommentText"/>
    <w:uiPriority w:val="99"/>
    <w:semiHidden/>
    <w:rsid w:val="00567A5E"/>
    <w:rPr>
      <w:sz w:val="20"/>
      <w:szCs w:val="20"/>
    </w:rPr>
  </w:style>
  <w:style w:type="paragraph" w:styleId="BalloonText">
    <w:name w:val="Balloon Text"/>
    <w:basedOn w:val="Normal"/>
    <w:link w:val="BalloonTextChar"/>
    <w:uiPriority w:val="99"/>
    <w:semiHidden/>
    <w:unhideWhenUsed/>
    <w:rsid w:val="006B5B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5B5A"/>
    <w:rPr>
      <w:rFonts w:ascii="Segoe UI" w:hAnsi="Segoe UI" w:cs="Segoe UI"/>
      <w:sz w:val="18"/>
      <w:szCs w:val="18"/>
    </w:rPr>
  </w:style>
  <w:style w:type="paragraph" w:styleId="Header">
    <w:name w:val="header"/>
    <w:basedOn w:val="Normal"/>
    <w:link w:val="HeaderChar"/>
    <w:uiPriority w:val="99"/>
    <w:unhideWhenUsed/>
    <w:rsid w:val="002A72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7212"/>
  </w:style>
  <w:style w:type="paragraph" w:styleId="Footer">
    <w:name w:val="footer"/>
    <w:basedOn w:val="Normal"/>
    <w:link w:val="FooterChar"/>
    <w:uiPriority w:val="99"/>
    <w:unhideWhenUsed/>
    <w:rsid w:val="002A72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7212"/>
  </w:style>
  <w:style w:type="character" w:styleId="Hyperlink">
    <w:name w:val="Hyperlink"/>
    <w:basedOn w:val="DefaultParagraphFont"/>
    <w:uiPriority w:val="99"/>
    <w:unhideWhenUsed/>
    <w:rsid w:val="002A7212"/>
    <w:rPr>
      <w:color w:val="0563C1" w:themeColor="hyperlink"/>
      <w:u w:val="single"/>
    </w:rPr>
  </w:style>
  <w:style w:type="character" w:styleId="UnresolvedMention">
    <w:name w:val="Unresolved Mention"/>
    <w:basedOn w:val="DefaultParagraphFont"/>
    <w:uiPriority w:val="99"/>
    <w:semiHidden/>
    <w:unhideWhenUsed/>
    <w:rsid w:val="002A7212"/>
    <w:rPr>
      <w:color w:val="605E5C"/>
      <w:shd w:val="clear" w:color="auto" w:fill="E1DFDD"/>
    </w:rPr>
  </w:style>
  <w:style w:type="paragraph" w:customStyle="1" w:styleId="paragraph">
    <w:name w:val="paragraph"/>
    <w:basedOn w:val="Normal"/>
    <w:rsid w:val="00D7217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7217E"/>
  </w:style>
  <w:style w:type="character" w:customStyle="1" w:styleId="eop">
    <w:name w:val="eop"/>
    <w:basedOn w:val="DefaultParagraphFont"/>
    <w:rsid w:val="00D7217E"/>
  </w:style>
  <w:style w:type="character" w:styleId="FollowedHyperlink">
    <w:name w:val="FollowedHyperlink"/>
    <w:basedOn w:val="DefaultParagraphFont"/>
    <w:uiPriority w:val="99"/>
    <w:semiHidden/>
    <w:unhideWhenUsed/>
    <w:rsid w:val="0058775F"/>
    <w:rPr>
      <w:color w:val="954F72" w:themeColor="followedHyperlink"/>
      <w:u w:val="single"/>
    </w:rPr>
  </w:style>
  <w:style w:type="table" w:styleId="TableGrid">
    <w:name w:val="Table Grid"/>
    <w:basedOn w:val="TableNormal"/>
    <w:uiPriority w:val="39"/>
    <w:rsid w:val="00A354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2200354">
      <w:bodyDiv w:val="1"/>
      <w:marLeft w:val="0"/>
      <w:marRight w:val="0"/>
      <w:marTop w:val="0"/>
      <w:marBottom w:val="0"/>
      <w:divBdr>
        <w:top w:val="none" w:sz="0" w:space="0" w:color="auto"/>
        <w:left w:val="none" w:sz="0" w:space="0" w:color="auto"/>
        <w:bottom w:val="none" w:sz="0" w:space="0" w:color="auto"/>
        <w:right w:val="none" w:sz="0" w:space="0" w:color="auto"/>
      </w:divBdr>
    </w:div>
    <w:div w:id="880022831">
      <w:bodyDiv w:val="1"/>
      <w:marLeft w:val="0"/>
      <w:marRight w:val="0"/>
      <w:marTop w:val="0"/>
      <w:marBottom w:val="0"/>
      <w:divBdr>
        <w:top w:val="none" w:sz="0" w:space="0" w:color="auto"/>
        <w:left w:val="none" w:sz="0" w:space="0" w:color="auto"/>
        <w:bottom w:val="none" w:sz="0" w:space="0" w:color="auto"/>
        <w:right w:val="none" w:sz="0" w:space="0" w:color="auto"/>
      </w:divBdr>
    </w:div>
    <w:div w:id="999037987">
      <w:bodyDiv w:val="1"/>
      <w:marLeft w:val="0"/>
      <w:marRight w:val="0"/>
      <w:marTop w:val="0"/>
      <w:marBottom w:val="0"/>
      <w:divBdr>
        <w:top w:val="none" w:sz="0" w:space="0" w:color="auto"/>
        <w:left w:val="none" w:sz="0" w:space="0" w:color="auto"/>
        <w:bottom w:val="none" w:sz="0" w:space="0" w:color="auto"/>
        <w:right w:val="none" w:sz="0" w:space="0" w:color="auto"/>
      </w:divBdr>
    </w:div>
    <w:div w:id="1107844163">
      <w:bodyDiv w:val="1"/>
      <w:marLeft w:val="0"/>
      <w:marRight w:val="0"/>
      <w:marTop w:val="0"/>
      <w:marBottom w:val="0"/>
      <w:divBdr>
        <w:top w:val="none" w:sz="0" w:space="0" w:color="auto"/>
        <w:left w:val="none" w:sz="0" w:space="0" w:color="auto"/>
        <w:bottom w:val="none" w:sz="0" w:space="0" w:color="auto"/>
        <w:right w:val="none" w:sz="0" w:space="0" w:color="auto"/>
      </w:divBdr>
    </w:div>
    <w:div w:id="1951428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gov.wales/sites/default/files/publications/2020-10/guidance-for-education-settings-on-peer-sexual-abuse-exploitation-and-harmful-sexual-behaviour.pdf" TargetMode="External"/><Relationship Id="rId3" Type="http://schemas.openxmlformats.org/officeDocument/2006/relationships/customXml" Target="../customXml/item3.xml"/><Relationship Id="rId21" Type="http://schemas.openxmlformats.org/officeDocument/2006/relationships/hyperlink" Target="https://gov.wales/sites/default/files/publications/2019-11/rights-respect-equality-guide-for-children.pdf"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gov.wales/sites/default/files/publications/2019-11/rights-respect-equality-guide-for-children.pdf"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ov.wales/sites/default/files/publications/2019-11/rights-respect-equality-statutory-guidance-for-governing-bodies-of-maintained-schools.pdf" TargetMode="External"/><Relationship Id="rId20" Type="http://schemas.openxmlformats.org/officeDocument/2006/relationships/hyperlink" Target="https://gov.wales/sites/default/files/publications/2019-11/rights-respect-equality-guide-for-children.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microsoft.com/office/2011/relationships/people" Target="people.xml"/><Relationship Id="rId5" Type="http://schemas.openxmlformats.org/officeDocument/2006/relationships/numbering" Target="numbering.xml"/><Relationship Id="rId15" Type="http://schemas.openxmlformats.org/officeDocument/2006/relationships/hyperlink" Target="https://gov.wales/sites/default/files/publications/2019-11/rights-respect-equality-statutory-guidance-for-governing-bodies-of-maintained-schools.pdf"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estyn.gov.wales/system/files/2021-12/Experiences%20of%20peer-on-peer%20sexual%20harassment%20among%20secondary%20school%20pupils%20in%20Wales%20-%20Supporting%20resource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gov.wales/sites/default/files/publications/2019-11/rights-respect-equality-statutory-guidance-for-governing-bodies-of-maintained-schools.pdf" TargetMode="External"/><Relationship Id="rId22"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763152e1-3ac6-49e0-9407-e77da0d70af2">
      <UserInfo>
        <DisplayName>S MORGAN (West Park Primary School)</DisplayName>
        <AccountId>57</AccountId>
        <AccountType/>
      </UserInfo>
    </SharedWithUsers>
    <TaxCatchAll xmlns="aaa61253-7236-4b30-a398-5d7f64d994d2" xsi:nil="true"/>
    <lcf76f155ced4ddcb4097134ff3c332f xmlns="dd57dd1c-3e63-4e57-b1f2-e4ba3ed0341e">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72923658F0016478113DC6FED9F5999" ma:contentTypeVersion="15" ma:contentTypeDescription="Create a new document." ma:contentTypeScope="" ma:versionID="632fa55057cc0c7c767479f5232c7d97">
  <xsd:schema xmlns:xsd="http://www.w3.org/2001/XMLSchema" xmlns:xs="http://www.w3.org/2001/XMLSchema" xmlns:p="http://schemas.microsoft.com/office/2006/metadata/properties" xmlns:ns2="dd57dd1c-3e63-4e57-b1f2-e4ba3ed0341e" xmlns:ns3="aaa61253-7236-4b30-a398-5d7f64d994d2" xmlns:ns4="763152e1-3ac6-49e0-9407-e77da0d70af2" targetNamespace="http://schemas.microsoft.com/office/2006/metadata/properties" ma:root="true" ma:fieldsID="579a75054321997f707d0d2d35365f07" ns2:_="" ns3:_="" ns4:_="">
    <xsd:import namespace="dd57dd1c-3e63-4e57-b1f2-e4ba3ed0341e"/>
    <xsd:import namespace="aaa61253-7236-4b30-a398-5d7f64d994d2"/>
    <xsd:import namespace="763152e1-3ac6-49e0-9407-e77da0d70af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4:SharedWithUsers" minOccurs="0"/>
                <xsd:element ref="ns4:SharedWithDetails" minOccurs="0"/>
                <xsd:element ref="ns2:MediaServiceOCR"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57dd1c-3e63-4e57-b1f2-e4ba3ed034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a61253-7236-4b30-a398-5d7f64d994d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bb64d18-e4ba-40c9-af52-6805e71c60a1}" ma:internalName="TaxCatchAll" ma:showField="CatchAllData" ma:web="aaa61253-7236-4b30-a398-5d7f64d994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63152e1-3ac6-49e0-9407-e77da0d70af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2D948E-310D-4416-9D5E-BBD18EE1DE11}">
  <ds:schemaRefs>
    <ds:schemaRef ds:uri="http://schemas.microsoft.com/sharepoint/v3/contenttype/forms"/>
  </ds:schemaRefs>
</ds:datastoreItem>
</file>

<file path=customXml/itemProps2.xml><?xml version="1.0" encoding="utf-8"?>
<ds:datastoreItem xmlns:ds="http://schemas.openxmlformats.org/officeDocument/2006/customXml" ds:itemID="{D6F591E5-2530-4FFD-A862-19A26C037229}">
  <ds:schemaRefs>
    <ds:schemaRef ds:uri="http://schemas.openxmlformats.org/officeDocument/2006/bibliography"/>
  </ds:schemaRefs>
</ds:datastoreItem>
</file>

<file path=customXml/itemProps3.xml><?xml version="1.0" encoding="utf-8"?>
<ds:datastoreItem xmlns:ds="http://schemas.openxmlformats.org/officeDocument/2006/customXml" ds:itemID="{04247E7D-E6B6-492A-A93D-3388DFEF8B58}">
  <ds:schemaRefs>
    <ds:schemaRef ds:uri="http://schemas.microsoft.com/office/2006/metadata/properties"/>
    <ds:schemaRef ds:uri="http://schemas.microsoft.com/office/infopath/2007/PartnerControls"/>
    <ds:schemaRef ds:uri="763152e1-3ac6-49e0-9407-e77da0d70af2"/>
    <ds:schemaRef ds:uri="aaa61253-7236-4b30-a398-5d7f64d994d2"/>
    <ds:schemaRef ds:uri="dd57dd1c-3e63-4e57-b1f2-e4ba3ed0341e"/>
  </ds:schemaRefs>
</ds:datastoreItem>
</file>

<file path=customXml/itemProps4.xml><?xml version="1.0" encoding="utf-8"?>
<ds:datastoreItem xmlns:ds="http://schemas.openxmlformats.org/officeDocument/2006/customXml" ds:itemID="{207AFCA4-A109-4733-8EAB-3F2F230774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57dd1c-3e63-4e57-b1f2-e4ba3ed0341e"/>
    <ds:schemaRef ds:uri="aaa61253-7236-4b30-a398-5d7f64d994d2"/>
    <ds:schemaRef ds:uri="763152e1-3ac6-49e0-9407-e77da0d70a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3061</Words>
  <Characters>17449</Characters>
  <Application>Microsoft Office Word</Application>
  <DocSecurity>0</DocSecurity>
  <Lines>145</Lines>
  <Paragraphs>40</Paragraphs>
  <ScaleCrop>false</ScaleCrop>
  <Company>BCBC</Company>
  <LinksUpToDate>false</LinksUpToDate>
  <CharactersWithSpaces>20470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Morgan (West Park Primary School)</dc:creator>
  <cp:keywords/>
  <dc:description/>
  <cp:lastModifiedBy>C Phillips (Cefn Glas Infant School)</cp:lastModifiedBy>
  <cp:revision>4</cp:revision>
  <cp:lastPrinted>2022-01-04T14:37:00Z</cp:lastPrinted>
  <dcterms:created xsi:type="dcterms:W3CDTF">2026-02-27T13:43:00Z</dcterms:created>
  <dcterms:modified xsi:type="dcterms:W3CDTF">2026-09-29T09:45:00Z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0x010100572923658F0016478113DC6FED9F5999</vt:lpwstr>
  </property>
  <property fmtid="{D5CDD505-2E9C-101B-9397-08002B2CF9AE}" pid="3" name="Order">
    <vt:r8>8900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MediaServiceImageTags">
    <vt:lpwstr/>
  </property>
</Properties>
</file>